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5B5D4" w14:textId="58D99E79" w:rsidR="008917C6" w:rsidRPr="00DD4AAE" w:rsidRDefault="008917C6" w:rsidP="00565A25">
      <w:pPr>
        <w:pStyle w:val="Heading1"/>
        <w:spacing w:before="240" w:after="120" w:line="256" w:lineRule="auto"/>
        <w:jc w:val="center"/>
        <w:rPr>
          <w:rFonts w:asciiTheme="minorHAnsi" w:hAnsiTheme="minorHAnsi" w:cstheme="minorHAnsi"/>
          <w:bCs w:val="0"/>
          <w:color w:val="70AD47" w:themeColor="accent6"/>
          <w:sz w:val="40"/>
          <w:szCs w:val="40"/>
          <w:lang w:eastAsia="en-GB"/>
        </w:rPr>
      </w:pPr>
    </w:p>
    <w:p w14:paraId="68114A57" w14:textId="77777777" w:rsidR="00DD4AAE" w:rsidRPr="00DD4AAE" w:rsidRDefault="00DD4AAE" w:rsidP="00DD4AAE">
      <w:pPr>
        <w:rPr>
          <w:lang w:eastAsia="en-GB"/>
        </w:rPr>
      </w:pPr>
    </w:p>
    <w:p w14:paraId="5CCFE52D" w14:textId="77777777" w:rsidR="00FC703E" w:rsidRDefault="00FC703E" w:rsidP="00565A25">
      <w:pPr>
        <w:jc w:val="both"/>
        <w:rPr>
          <w:rFonts w:cstheme="minorHAnsi"/>
        </w:rPr>
      </w:pPr>
    </w:p>
    <w:p w14:paraId="2E97E1C4" w14:textId="77777777" w:rsidR="00FC703E" w:rsidRDefault="00FC703E" w:rsidP="00565A25">
      <w:pPr>
        <w:jc w:val="both"/>
        <w:rPr>
          <w:rFonts w:cstheme="minorHAnsi"/>
        </w:rPr>
      </w:pPr>
    </w:p>
    <w:p w14:paraId="508A10AB" w14:textId="77777777" w:rsidR="00FC703E" w:rsidRDefault="00FC703E" w:rsidP="00FC703E">
      <w:pPr>
        <w:rPr>
          <w:noProof/>
          <w:sz w:val="32"/>
          <w:szCs w:val="32"/>
          <w:lang w:val="en-029" w:eastAsia="en-029"/>
        </w:rPr>
      </w:pPr>
    </w:p>
    <w:p w14:paraId="02C5DFF9" w14:textId="77777777" w:rsidR="00FC703E" w:rsidRDefault="00FC703E" w:rsidP="00FC703E">
      <w:pPr>
        <w:rPr>
          <w:noProof/>
          <w:sz w:val="32"/>
          <w:szCs w:val="32"/>
          <w:lang w:val="en-029" w:eastAsia="en-029"/>
        </w:rPr>
      </w:pPr>
    </w:p>
    <w:p w14:paraId="5BAE44B7" w14:textId="77777777" w:rsidR="00FC703E" w:rsidRDefault="00FC703E" w:rsidP="00FC703E">
      <w:pPr>
        <w:rPr>
          <w:rFonts w:cstheme="minorHAnsi"/>
          <w:b/>
        </w:rPr>
      </w:pPr>
      <w:r>
        <w:rPr>
          <w:noProof/>
          <w:sz w:val="32"/>
          <w:szCs w:val="32"/>
        </w:rPr>
        <w:drawing>
          <wp:anchor distT="0" distB="0" distL="114300" distR="114300" simplePos="0" relativeHeight="251659264" behindDoc="1" locked="0" layoutInCell="1" allowOverlap="1" wp14:anchorId="2B44CA4C" wp14:editId="09119676">
            <wp:simplePos x="0" y="0"/>
            <wp:positionH relativeFrom="column">
              <wp:posOffset>2276475</wp:posOffset>
            </wp:positionH>
            <wp:positionV relativeFrom="paragraph">
              <wp:posOffset>-613410</wp:posOffset>
            </wp:positionV>
            <wp:extent cx="1200150" cy="962025"/>
            <wp:effectExtent l="0" t="0" r="0" b="0"/>
            <wp:wrapNone/>
            <wp:docPr id="2" name="Picture 2" descr="http://www.stlucia.gov.lc/stluciasilver/images/Saint_Lucia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lucia.gov.lc/stluciasilver/images/Saint_Lucia_Coat_of_Arms.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001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EFD17" w14:textId="77777777" w:rsidR="00FC703E" w:rsidRDefault="00FC703E" w:rsidP="00FC703E">
      <w:pPr>
        <w:rPr>
          <w:rFonts w:cstheme="minorHAnsi"/>
          <w:b/>
        </w:rPr>
      </w:pPr>
    </w:p>
    <w:p w14:paraId="539048AD" w14:textId="77777777" w:rsidR="00FC703E" w:rsidRPr="00FC703E" w:rsidRDefault="00FC703E" w:rsidP="00FC703E">
      <w:pPr>
        <w:jc w:val="center"/>
        <w:rPr>
          <w:rFonts w:ascii="Book Antiqua" w:hAnsi="Book Antiqua" w:cstheme="minorHAnsi"/>
          <w:b/>
          <w:sz w:val="36"/>
          <w:szCs w:val="36"/>
        </w:rPr>
      </w:pPr>
      <w:r w:rsidRPr="00FC703E">
        <w:rPr>
          <w:rFonts w:ascii="Book Antiqua" w:hAnsi="Book Antiqua" w:cstheme="minorHAnsi"/>
          <w:b/>
          <w:sz w:val="36"/>
          <w:szCs w:val="36"/>
        </w:rPr>
        <w:t>Government of Saint Lucia</w:t>
      </w:r>
    </w:p>
    <w:p w14:paraId="6140EF36" w14:textId="77777777" w:rsidR="00FC703E" w:rsidRPr="00FC703E" w:rsidRDefault="00FC703E" w:rsidP="00FC703E">
      <w:pPr>
        <w:jc w:val="center"/>
        <w:rPr>
          <w:rFonts w:ascii="Book Antiqua" w:hAnsi="Book Antiqua" w:cstheme="minorHAnsi"/>
          <w:b/>
          <w:sz w:val="36"/>
          <w:szCs w:val="36"/>
        </w:rPr>
      </w:pPr>
      <w:r w:rsidRPr="00FC703E">
        <w:rPr>
          <w:rFonts w:ascii="Book Antiqua" w:hAnsi="Book Antiqua" w:cstheme="minorHAnsi"/>
          <w:b/>
          <w:sz w:val="36"/>
          <w:szCs w:val="36"/>
        </w:rPr>
        <w:t>Saint Lucia Human Capital Resilience Project –P170445</w:t>
      </w:r>
    </w:p>
    <w:p w14:paraId="1325C6B5" w14:textId="27B8AA89" w:rsidR="00FC703E" w:rsidRPr="009B06A3" w:rsidRDefault="00FC703E" w:rsidP="00FC703E">
      <w:pPr>
        <w:jc w:val="center"/>
        <w:rPr>
          <w:rFonts w:ascii="Book Antiqua" w:hAnsi="Book Antiqua" w:cstheme="minorHAnsi"/>
          <w:b/>
          <w:sz w:val="32"/>
          <w:szCs w:val="32"/>
        </w:rPr>
      </w:pPr>
      <w:r>
        <w:rPr>
          <w:rFonts w:ascii="Book Antiqua" w:hAnsi="Book Antiqua" w:cstheme="minorHAnsi"/>
          <w:b/>
          <w:sz w:val="32"/>
          <w:szCs w:val="32"/>
        </w:rPr>
        <w:t>LABOUR MANAGEMENT PROCEDURES</w:t>
      </w:r>
    </w:p>
    <w:p w14:paraId="13BCDDB2" w14:textId="77777777" w:rsidR="00FC703E" w:rsidRDefault="00FC703E" w:rsidP="00565A25">
      <w:pPr>
        <w:jc w:val="both"/>
        <w:rPr>
          <w:rFonts w:cstheme="minorHAnsi"/>
        </w:rPr>
      </w:pPr>
    </w:p>
    <w:p w14:paraId="4F919FB3" w14:textId="4DB87D94" w:rsidR="00FC703E" w:rsidRDefault="00591CAA" w:rsidP="00C85E5A">
      <w:pPr>
        <w:jc w:val="center"/>
        <w:rPr>
          <w:rFonts w:cstheme="minorHAnsi"/>
        </w:rPr>
      </w:pPr>
      <w:r>
        <w:rPr>
          <w:rFonts w:cstheme="minorHAnsi"/>
          <w:noProof/>
        </w:rPr>
        <w:drawing>
          <wp:inline distT="0" distB="0" distL="0" distR="0" wp14:anchorId="42C89052" wp14:editId="36C6A8CF">
            <wp:extent cx="2921982" cy="1948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892" cy="1949342"/>
                    </a:xfrm>
                    <a:prstGeom prst="rect">
                      <a:avLst/>
                    </a:prstGeom>
                    <a:noFill/>
                    <a:ln>
                      <a:noFill/>
                    </a:ln>
                  </pic:spPr>
                </pic:pic>
              </a:graphicData>
            </a:graphic>
          </wp:inline>
        </w:drawing>
      </w:r>
    </w:p>
    <w:p w14:paraId="20A86C0C" w14:textId="77777777" w:rsidR="00FC703E" w:rsidRDefault="00FC703E" w:rsidP="00565A25">
      <w:pPr>
        <w:jc w:val="both"/>
        <w:rPr>
          <w:rFonts w:cstheme="minorHAnsi"/>
        </w:rPr>
      </w:pPr>
    </w:p>
    <w:p w14:paraId="7845CFEA" w14:textId="77777777" w:rsidR="00FC703E" w:rsidRDefault="00FC703E" w:rsidP="00565A25">
      <w:pPr>
        <w:jc w:val="both"/>
        <w:rPr>
          <w:rFonts w:cstheme="minorHAnsi"/>
        </w:rPr>
      </w:pPr>
    </w:p>
    <w:p w14:paraId="29462FC2" w14:textId="77777777" w:rsidR="00FC703E" w:rsidRDefault="00FC703E" w:rsidP="00565A25">
      <w:pPr>
        <w:jc w:val="both"/>
        <w:rPr>
          <w:rFonts w:cstheme="minorHAnsi"/>
        </w:rPr>
      </w:pPr>
    </w:p>
    <w:p w14:paraId="04A2E0C0" w14:textId="77777777" w:rsidR="00FC703E" w:rsidRDefault="00FC703E" w:rsidP="00565A25">
      <w:pPr>
        <w:jc w:val="both"/>
        <w:rPr>
          <w:rFonts w:cstheme="minorHAnsi"/>
        </w:rPr>
      </w:pPr>
    </w:p>
    <w:p w14:paraId="7794CCDC" w14:textId="77777777" w:rsidR="00FC703E" w:rsidRDefault="00FC703E" w:rsidP="00565A25">
      <w:pPr>
        <w:jc w:val="both"/>
        <w:rPr>
          <w:rFonts w:cstheme="minorHAnsi"/>
        </w:rPr>
      </w:pPr>
    </w:p>
    <w:p w14:paraId="40365DD2" w14:textId="77777777" w:rsidR="003D0852" w:rsidRDefault="003D0852">
      <w:pPr>
        <w:spacing w:after="160" w:line="259" w:lineRule="auto"/>
        <w:rPr>
          <w:rFonts w:ascii="Book Antiqua" w:hAnsi="Book Antiqua" w:cstheme="minorHAnsi"/>
          <w:b/>
          <w:i/>
          <w:color w:val="4472C4" w:themeColor="accent1"/>
        </w:rPr>
      </w:pPr>
      <w:r>
        <w:rPr>
          <w:rFonts w:ascii="Book Antiqua" w:hAnsi="Book Antiqua" w:cstheme="minorHAnsi"/>
          <w:b/>
          <w:i/>
          <w:color w:val="4472C4" w:themeColor="accent1"/>
        </w:rPr>
        <w:lastRenderedPageBreak/>
        <w:t>ACRONYMS</w:t>
      </w:r>
    </w:p>
    <w:tbl>
      <w:tblPr>
        <w:tblStyle w:val="TableGrid"/>
        <w:tblW w:w="0" w:type="auto"/>
        <w:tblLook w:val="04A0" w:firstRow="1" w:lastRow="0" w:firstColumn="1" w:lastColumn="0" w:noHBand="0" w:noVBand="1"/>
      </w:tblPr>
      <w:tblGrid>
        <w:gridCol w:w="1696"/>
        <w:gridCol w:w="5103"/>
      </w:tblGrid>
      <w:tr w:rsidR="00230071" w:rsidRPr="00725319" w14:paraId="24B9787F" w14:textId="77777777" w:rsidTr="00230071">
        <w:tc>
          <w:tcPr>
            <w:tcW w:w="1696" w:type="dxa"/>
          </w:tcPr>
          <w:p w14:paraId="049E6598" w14:textId="3CC7EDAE" w:rsidR="00230071"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CVQ</w:t>
            </w:r>
          </w:p>
        </w:tc>
        <w:tc>
          <w:tcPr>
            <w:tcW w:w="5103" w:type="dxa"/>
          </w:tcPr>
          <w:p w14:paraId="4BAC1BF6" w14:textId="6BFAFAA9" w:rsidR="00230071"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Caribbean Vocational Qualification</w:t>
            </w:r>
          </w:p>
        </w:tc>
      </w:tr>
      <w:tr w:rsidR="00AD47F4" w:rsidRPr="00725319" w14:paraId="2A168A05" w14:textId="77777777" w:rsidTr="00230071">
        <w:tc>
          <w:tcPr>
            <w:tcW w:w="1696" w:type="dxa"/>
          </w:tcPr>
          <w:p w14:paraId="4CB40B84" w14:textId="24F172C8" w:rsidR="00AD47F4" w:rsidRPr="00725319" w:rsidRDefault="00AD47F4" w:rsidP="00725319">
            <w:pPr>
              <w:spacing w:after="160" w:line="259" w:lineRule="auto"/>
              <w:jc w:val="both"/>
              <w:rPr>
                <w:rFonts w:ascii="Arial" w:hAnsi="Arial" w:cs="Arial"/>
                <w:bCs/>
                <w:iCs/>
                <w:sz w:val="24"/>
                <w:szCs w:val="24"/>
              </w:rPr>
            </w:pPr>
            <w:r w:rsidRPr="00725319">
              <w:rPr>
                <w:rFonts w:ascii="Arial" w:hAnsi="Arial" w:cs="Arial"/>
                <w:bCs/>
                <w:iCs/>
                <w:sz w:val="24"/>
                <w:szCs w:val="24"/>
              </w:rPr>
              <w:t>ESF</w:t>
            </w:r>
          </w:p>
        </w:tc>
        <w:tc>
          <w:tcPr>
            <w:tcW w:w="5103" w:type="dxa"/>
          </w:tcPr>
          <w:p w14:paraId="322AAC08" w14:textId="51DB01A9" w:rsidR="00AD47F4" w:rsidRPr="00725319" w:rsidRDefault="00AD47F4" w:rsidP="00725319">
            <w:pPr>
              <w:spacing w:after="160" w:line="259" w:lineRule="auto"/>
              <w:jc w:val="both"/>
              <w:rPr>
                <w:rFonts w:ascii="Arial" w:hAnsi="Arial" w:cs="Arial"/>
                <w:bCs/>
                <w:iCs/>
                <w:sz w:val="24"/>
                <w:szCs w:val="24"/>
              </w:rPr>
            </w:pPr>
            <w:r w:rsidRPr="00725319">
              <w:rPr>
                <w:rFonts w:ascii="Arial" w:hAnsi="Arial" w:cs="Arial"/>
                <w:bCs/>
                <w:iCs/>
                <w:sz w:val="24"/>
                <w:szCs w:val="24"/>
              </w:rPr>
              <w:t>Environmental and Social Framework</w:t>
            </w:r>
          </w:p>
        </w:tc>
      </w:tr>
      <w:tr w:rsidR="00230071" w:rsidRPr="00725319" w14:paraId="69C5172B" w14:textId="77777777" w:rsidTr="00230071">
        <w:tc>
          <w:tcPr>
            <w:tcW w:w="1696" w:type="dxa"/>
          </w:tcPr>
          <w:p w14:paraId="0D2F33EE" w14:textId="67CE4FDB" w:rsidR="003D0852"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ESS</w:t>
            </w:r>
          </w:p>
        </w:tc>
        <w:tc>
          <w:tcPr>
            <w:tcW w:w="5103" w:type="dxa"/>
          </w:tcPr>
          <w:p w14:paraId="66E7E83B" w14:textId="1107F118" w:rsidR="003D0852"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Environmental and Social Standard</w:t>
            </w:r>
          </w:p>
        </w:tc>
      </w:tr>
      <w:tr w:rsidR="00230071" w:rsidRPr="00725319" w14:paraId="2A67CADF" w14:textId="77777777" w:rsidTr="00230071">
        <w:tc>
          <w:tcPr>
            <w:tcW w:w="1696" w:type="dxa"/>
          </w:tcPr>
          <w:p w14:paraId="4916B080" w14:textId="4762E6B9" w:rsidR="003D0852" w:rsidRPr="00725319" w:rsidRDefault="003D0852" w:rsidP="00725319">
            <w:pPr>
              <w:spacing w:after="160" w:line="259" w:lineRule="auto"/>
              <w:jc w:val="both"/>
              <w:rPr>
                <w:rFonts w:ascii="Arial" w:hAnsi="Arial" w:cs="Arial"/>
                <w:bCs/>
                <w:iCs/>
                <w:sz w:val="24"/>
                <w:szCs w:val="24"/>
              </w:rPr>
            </w:pPr>
            <w:r w:rsidRPr="00725319">
              <w:rPr>
                <w:rFonts w:ascii="Arial" w:hAnsi="Arial" w:cs="Arial"/>
                <w:bCs/>
                <w:iCs/>
                <w:sz w:val="24"/>
                <w:szCs w:val="24"/>
              </w:rPr>
              <w:t>GBV</w:t>
            </w:r>
          </w:p>
        </w:tc>
        <w:tc>
          <w:tcPr>
            <w:tcW w:w="5103" w:type="dxa"/>
          </w:tcPr>
          <w:p w14:paraId="067DFD37" w14:textId="6CE257BF" w:rsidR="003D0852" w:rsidRPr="00725319" w:rsidRDefault="003D0852" w:rsidP="00725319">
            <w:pPr>
              <w:spacing w:after="160" w:line="259" w:lineRule="auto"/>
              <w:jc w:val="both"/>
              <w:rPr>
                <w:rFonts w:ascii="Arial" w:hAnsi="Arial" w:cs="Arial"/>
                <w:bCs/>
                <w:iCs/>
                <w:sz w:val="24"/>
                <w:szCs w:val="24"/>
              </w:rPr>
            </w:pPr>
            <w:r w:rsidRPr="00725319">
              <w:rPr>
                <w:rFonts w:ascii="Arial" w:hAnsi="Arial" w:cs="Arial"/>
                <w:bCs/>
                <w:iCs/>
                <w:sz w:val="24"/>
                <w:szCs w:val="24"/>
              </w:rPr>
              <w:t>Gender-based violence</w:t>
            </w:r>
          </w:p>
        </w:tc>
      </w:tr>
      <w:tr w:rsidR="00B37D70" w:rsidRPr="00725319" w14:paraId="52185520" w14:textId="77777777" w:rsidTr="00230071">
        <w:tc>
          <w:tcPr>
            <w:tcW w:w="1696" w:type="dxa"/>
          </w:tcPr>
          <w:p w14:paraId="0679CDF7" w14:textId="64D04130" w:rsidR="00B37D70" w:rsidRPr="00725319" w:rsidRDefault="00B37D70" w:rsidP="00725319">
            <w:pPr>
              <w:spacing w:after="160" w:line="259" w:lineRule="auto"/>
              <w:jc w:val="both"/>
              <w:rPr>
                <w:rFonts w:ascii="Arial" w:hAnsi="Arial" w:cs="Arial"/>
                <w:bCs/>
                <w:iCs/>
                <w:sz w:val="24"/>
                <w:szCs w:val="24"/>
              </w:rPr>
            </w:pPr>
            <w:r w:rsidRPr="00725319">
              <w:rPr>
                <w:rFonts w:ascii="Arial" w:hAnsi="Arial" w:cs="Arial"/>
                <w:bCs/>
                <w:iCs/>
                <w:sz w:val="24"/>
                <w:szCs w:val="24"/>
              </w:rPr>
              <w:t>GC</w:t>
            </w:r>
          </w:p>
        </w:tc>
        <w:tc>
          <w:tcPr>
            <w:tcW w:w="5103" w:type="dxa"/>
          </w:tcPr>
          <w:p w14:paraId="09DF2EF0" w14:textId="40C0D161" w:rsidR="00B37D70" w:rsidRPr="00725319" w:rsidRDefault="00B37D70" w:rsidP="00725319">
            <w:pPr>
              <w:spacing w:after="160" w:line="259" w:lineRule="auto"/>
              <w:jc w:val="both"/>
              <w:rPr>
                <w:rFonts w:ascii="Arial" w:hAnsi="Arial" w:cs="Arial"/>
                <w:bCs/>
                <w:iCs/>
                <w:sz w:val="24"/>
                <w:szCs w:val="24"/>
              </w:rPr>
            </w:pPr>
            <w:r w:rsidRPr="00725319">
              <w:rPr>
                <w:rFonts w:ascii="Arial" w:hAnsi="Arial" w:cs="Arial"/>
                <w:bCs/>
                <w:iCs/>
                <w:sz w:val="24"/>
                <w:szCs w:val="24"/>
              </w:rPr>
              <w:t>Grievance</w:t>
            </w:r>
            <w:r w:rsidR="00302134" w:rsidRPr="00725319">
              <w:rPr>
                <w:rFonts w:ascii="Arial" w:hAnsi="Arial" w:cs="Arial"/>
                <w:bCs/>
                <w:iCs/>
                <w:sz w:val="24"/>
                <w:szCs w:val="24"/>
              </w:rPr>
              <w:t xml:space="preserve"> Redress</w:t>
            </w:r>
            <w:r w:rsidRPr="00725319">
              <w:rPr>
                <w:rFonts w:ascii="Arial" w:hAnsi="Arial" w:cs="Arial"/>
                <w:bCs/>
                <w:iCs/>
                <w:sz w:val="24"/>
                <w:szCs w:val="24"/>
              </w:rPr>
              <w:t xml:space="preserve"> Committee</w:t>
            </w:r>
          </w:p>
        </w:tc>
      </w:tr>
      <w:tr w:rsidR="00230071" w:rsidRPr="00725319" w14:paraId="1A1AB068" w14:textId="77777777" w:rsidTr="00230071">
        <w:tc>
          <w:tcPr>
            <w:tcW w:w="1696" w:type="dxa"/>
          </w:tcPr>
          <w:p w14:paraId="74D63C9F" w14:textId="2BA0E901" w:rsidR="00230071"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GRM</w:t>
            </w:r>
          </w:p>
        </w:tc>
        <w:tc>
          <w:tcPr>
            <w:tcW w:w="5103" w:type="dxa"/>
          </w:tcPr>
          <w:p w14:paraId="59E0A4AF" w14:textId="094BEBB4" w:rsidR="00230071"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Grievance Redress Mechanism</w:t>
            </w:r>
          </w:p>
        </w:tc>
      </w:tr>
      <w:tr w:rsidR="00230071" w:rsidRPr="00725319" w14:paraId="08DAA69F" w14:textId="77777777" w:rsidTr="00230071">
        <w:tc>
          <w:tcPr>
            <w:tcW w:w="1696" w:type="dxa"/>
          </w:tcPr>
          <w:p w14:paraId="2DAF92BF" w14:textId="2BF4DA02" w:rsidR="00230071"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LMP</w:t>
            </w:r>
          </w:p>
        </w:tc>
        <w:tc>
          <w:tcPr>
            <w:tcW w:w="5103" w:type="dxa"/>
          </w:tcPr>
          <w:p w14:paraId="439D693A" w14:textId="6EA30F89" w:rsidR="00230071"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Labour Management Procedures</w:t>
            </w:r>
          </w:p>
        </w:tc>
      </w:tr>
      <w:tr w:rsidR="00AD47F4" w:rsidRPr="00725319" w14:paraId="61722CD2" w14:textId="77777777" w:rsidTr="00230071">
        <w:tc>
          <w:tcPr>
            <w:tcW w:w="1696" w:type="dxa"/>
          </w:tcPr>
          <w:p w14:paraId="31EA63DC" w14:textId="6658AF21" w:rsidR="00AD47F4" w:rsidRPr="00725319" w:rsidRDefault="00AD47F4" w:rsidP="00725319">
            <w:pPr>
              <w:spacing w:after="160" w:line="259" w:lineRule="auto"/>
              <w:jc w:val="both"/>
              <w:rPr>
                <w:rFonts w:ascii="Arial" w:hAnsi="Arial" w:cs="Arial"/>
                <w:bCs/>
                <w:iCs/>
                <w:sz w:val="24"/>
                <w:szCs w:val="24"/>
              </w:rPr>
            </w:pPr>
            <w:r w:rsidRPr="00725319">
              <w:rPr>
                <w:rFonts w:ascii="Arial" w:hAnsi="Arial" w:cs="Arial"/>
                <w:bCs/>
                <w:iCs/>
                <w:sz w:val="24"/>
                <w:szCs w:val="24"/>
              </w:rPr>
              <w:t>NIC</w:t>
            </w:r>
          </w:p>
        </w:tc>
        <w:tc>
          <w:tcPr>
            <w:tcW w:w="5103" w:type="dxa"/>
          </w:tcPr>
          <w:p w14:paraId="0805CC10" w14:textId="430E300E" w:rsidR="00AD47F4" w:rsidRPr="00725319" w:rsidRDefault="00AD47F4" w:rsidP="00725319">
            <w:pPr>
              <w:spacing w:after="160" w:line="259" w:lineRule="auto"/>
              <w:jc w:val="both"/>
              <w:rPr>
                <w:rFonts w:ascii="Arial" w:hAnsi="Arial" w:cs="Arial"/>
                <w:bCs/>
                <w:iCs/>
                <w:sz w:val="24"/>
                <w:szCs w:val="24"/>
              </w:rPr>
            </w:pPr>
            <w:r w:rsidRPr="00725319">
              <w:rPr>
                <w:rFonts w:ascii="Arial" w:hAnsi="Arial" w:cs="Arial"/>
                <w:bCs/>
                <w:iCs/>
                <w:sz w:val="24"/>
                <w:szCs w:val="24"/>
              </w:rPr>
              <w:t>National Identification Card</w:t>
            </w:r>
          </w:p>
        </w:tc>
      </w:tr>
      <w:tr w:rsidR="00230071" w:rsidRPr="00725319" w14:paraId="294DBDC9" w14:textId="77777777" w:rsidTr="00230071">
        <w:tc>
          <w:tcPr>
            <w:tcW w:w="1696" w:type="dxa"/>
          </w:tcPr>
          <w:p w14:paraId="6ADEA713" w14:textId="008DD64F" w:rsidR="003D0852" w:rsidRPr="00725319" w:rsidRDefault="003D0852" w:rsidP="00725319">
            <w:pPr>
              <w:spacing w:after="160" w:line="259" w:lineRule="auto"/>
              <w:jc w:val="both"/>
              <w:rPr>
                <w:rFonts w:ascii="Arial" w:hAnsi="Arial" w:cs="Arial"/>
                <w:bCs/>
                <w:iCs/>
                <w:sz w:val="24"/>
                <w:szCs w:val="24"/>
              </w:rPr>
            </w:pPr>
            <w:r w:rsidRPr="00725319">
              <w:rPr>
                <w:rFonts w:ascii="Arial" w:hAnsi="Arial" w:cs="Arial"/>
                <w:bCs/>
                <w:iCs/>
                <w:sz w:val="24"/>
                <w:szCs w:val="24"/>
              </w:rPr>
              <w:t>O</w:t>
            </w:r>
            <w:r w:rsidR="00230071" w:rsidRPr="00725319">
              <w:rPr>
                <w:rFonts w:ascii="Arial" w:hAnsi="Arial" w:cs="Arial"/>
                <w:bCs/>
                <w:iCs/>
                <w:sz w:val="24"/>
                <w:szCs w:val="24"/>
              </w:rPr>
              <w:t>HS/OSH</w:t>
            </w:r>
          </w:p>
        </w:tc>
        <w:tc>
          <w:tcPr>
            <w:tcW w:w="5103" w:type="dxa"/>
          </w:tcPr>
          <w:p w14:paraId="7ABC6A7A" w14:textId="28A0C9BA" w:rsidR="003D0852"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Occupational health and safety</w:t>
            </w:r>
          </w:p>
        </w:tc>
      </w:tr>
      <w:tr w:rsidR="00230071" w:rsidRPr="00725319" w14:paraId="5CF607A3" w14:textId="77777777" w:rsidTr="00230071">
        <w:tc>
          <w:tcPr>
            <w:tcW w:w="1696" w:type="dxa"/>
          </w:tcPr>
          <w:p w14:paraId="26769E6A" w14:textId="33D49D8F" w:rsidR="003D0852" w:rsidRPr="00725319" w:rsidRDefault="003D0852" w:rsidP="00725319">
            <w:pPr>
              <w:spacing w:after="160" w:line="259" w:lineRule="auto"/>
              <w:jc w:val="both"/>
              <w:rPr>
                <w:rFonts w:ascii="Arial" w:hAnsi="Arial" w:cs="Arial"/>
                <w:bCs/>
                <w:iCs/>
                <w:sz w:val="24"/>
                <w:szCs w:val="24"/>
              </w:rPr>
            </w:pPr>
            <w:r w:rsidRPr="00725319">
              <w:rPr>
                <w:rFonts w:ascii="Arial" w:hAnsi="Arial" w:cs="Arial"/>
                <w:bCs/>
                <w:iCs/>
                <w:sz w:val="24"/>
                <w:szCs w:val="24"/>
              </w:rPr>
              <w:t>SEA</w:t>
            </w:r>
          </w:p>
        </w:tc>
        <w:tc>
          <w:tcPr>
            <w:tcW w:w="5103" w:type="dxa"/>
          </w:tcPr>
          <w:p w14:paraId="2FA80C8B" w14:textId="08F37B61" w:rsidR="003D0852" w:rsidRPr="00725319" w:rsidRDefault="003D0852" w:rsidP="00725319">
            <w:pPr>
              <w:spacing w:after="160" w:line="259" w:lineRule="auto"/>
              <w:jc w:val="both"/>
              <w:rPr>
                <w:rFonts w:ascii="Arial" w:hAnsi="Arial" w:cs="Arial"/>
                <w:bCs/>
                <w:iCs/>
                <w:sz w:val="24"/>
                <w:szCs w:val="24"/>
              </w:rPr>
            </w:pPr>
            <w:r w:rsidRPr="00725319">
              <w:rPr>
                <w:rFonts w:ascii="Arial" w:hAnsi="Arial" w:cs="Arial"/>
                <w:bCs/>
                <w:iCs/>
                <w:sz w:val="24"/>
                <w:szCs w:val="24"/>
              </w:rPr>
              <w:t>Sexual exploitation and abuse</w:t>
            </w:r>
          </w:p>
        </w:tc>
      </w:tr>
      <w:tr w:rsidR="00230071" w:rsidRPr="00725319" w14:paraId="753557FA" w14:textId="77777777" w:rsidTr="00230071">
        <w:tc>
          <w:tcPr>
            <w:tcW w:w="1696" w:type="dxa"/>
          </w:tcPr>
          <w:p w14:paraId="658FDB91" w14:textId="7CC22783" w:rsidR="003D0852"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TVET</w:t>
            </w:r>
          </w:p>
        </w:tc>
        <w:tc>
          <w:tcPr>
            <w:tcW w:w="5103" w:type="dxa"/>
          </w:tcPr>
          <w:p w14:paraId="5AE74455" w14:textId="178A8025" w:rsidR="003D0852" w:rsidRPr="00725319" w:rsidRDefault="00230071" w:rsidP="00725319">
            <w:pPr>
              <w:spacing w:after="160" w:line="259" w:lineRule="auto"/>
              <w:jc w:val="both"/>
              <w:rPr>
                <w:rFonts w:ascii="Arial" w:hAnsi="Arial" w:cs="Arial"/>
                <w:bCs/>
                <w:iCs/>
                <w:sz w:val="24"/>
                <w:szCs w:val="24"/>
              </w:rPr>
            </w:pPr>
            <w:r w:rsidRPr="00725319">
              <w:rPr>
                <w:rFonts w:ascii="Arial" w:hAnsi="Arial" w:cs="Arial"/>
                <w:bCs/>
                <w:iCs/>
                <w:sz w:val="24"/>
                <w:szCs w:val="24"/>
              </w:rPr>
              <w:t>Technical Vocational Educational Training</w:t>
            </w:r>
          </w:p>
        </w:tc>
      </w:tr>
    </w:tbl>
    <w:p w14:paraId="61713EB4" w14:textId="39E5CEAC" w:rsidR="007F143E" w:rsidRPr="00725319" w:rsidRDefault="007F143E" w:rsidP="00725319">
      <w:pPr>
        <w:spacing w:after="160" w:line="259" w:lineRule="auto"/>
        <w:jc w:val="both"/>
        <w:rPr>
          <w:rFonts w:ascii="Arial" w:hAnsi="Arial" w:cs="Arial"/>
          <w:b/>
          <w:i/>
          <w:color w:val="4472C4" w:themeColor="accent1"/>
          <w:sz w:val="24"/>
          <w:szCs w:val="24"/>
        </w:rPr>
      </w:pPr>
      <w:r w:rsidRPr="00725319">
        <w:rPr>
          <w:rFonts w:ascii="Arial" w:hAnsi="Arial" w:cs="Arial"/>
          <w:b/>
          <w:i/>
          <w:color w:val="4472C4" w:themeColor="accent1"/>
          <w:sz w:val="24"/>
          <w:szCs w:val="24"/>
        </w:rPr>
        <w:br w:type="page"/>
      </w:r>
    </w:p>
    <w:sdt>
      <w:sdtPr>
        <w:rPr>
          <w:rFonts w:ascii="Arial" w:eastAsiaTheme="minorHAnsi" w:hAnsi="Arial" w:cs="Arial"/>
          <w:color w:val="auto"/>
          <w:sz w:val="24"/>
          <w:szCs w:val="24"/>
        </w:rPr>
        <w:id w:val="1956284841"/>
        <w:docPartObj>
          <w:docPartGallery w:val="Table of Contents"/>
          <w:docPartUnique/>
        </w:docPartObj>
      </w:sdtPr>
      <w:sdtEndPr>
        <w:rPr>
          <w:b/>
          <w:bCs/>
          <w:noProof/>
        </w:rPr>
      </w:sdtEndPr>
      <w:sdtContent>
        <w:p w14:paraId="507F7361" w14:textId="53713D66" w:rsidR="007F143E" w:rsidRPr="00725319" w:rsidRDefault="007F143E" w:rsidP="00725319">
          <w:pPr>
            <w:pStyle w:val="TOCHeading"/>
            <w:jc w:val="both"/>
            <w:rPr>
              <w:rFonts w:ascii="Arial" w:hAnsi="Arial" w:cs="Arial"/>
              <w:sz w:val="24"/>
              <w:szCs w:val="24"/>
            </w:rPr>
          </w:pPr>
          <w:r w:rsidRPr="00725319">
            <w:rPr>
              <w:rFonts w:ascii="Arial" w:hAnsi="Arial" w:cs="Arial"/>
              <w:sz w:val="24"/>
              <w:szCs w:val="24"/>
            </w:rPr>
            <w:t>Table of Contents</w:t>
          </w:r>
        </w:p>
        <w:p w14:paraId="74CDC76D" w14:textId="562879F3" w:rsidR="0029001B" w:rsidRPr="0029001B" w:rsidRDefault="007F143E">
          <w:pPr>
            <w:pStyle w:val="TOC1"/>
            <w:tabs>
              <w:tab w:val="left" w:pos="440"/>
              <w:tab w:val="right" w:leader="dot" w:pos="9350"/>
            </w:tabs>
            <w:rPr>
              <w:rFonts w:ascii="Arial" w:hAnsi="Arial" w:cs="Arial"/>
              <w:noProof/>
              <w:sz w:val="24"/>
              <w:szCs w:val="24"/>
            </w:rPr>
          </w:pPr>
          <w:r w:rsidRPr="0029001B">
            <w:rPr>
              <w:rFonts w:ascii="Arial" w:hAnsi="Arial" w:cs="Arial"/>
              <w:sz w:val="24"/>
              <w:szCs w:val="24"/>
            </w:rPr>
            <w:fldChar w:fldCharType="begin"/>
          </w:r>
          <w:r w:rsidRPr="0029001B">
            <w:rPr>
              <w:rFonts w:ascii="Arial" w:hAnsi="Arial" w:cs="Arial"/>
              <w:sz w:val="24"/>
              <w:szCs w:val="24"/>
            </w:rPr>
            <w:instrText xml:space="preserve"> TOC \o "1-3" \h \z \u </w:instrText>
          </w:r>
          <w:r w:rsidRPr="0029001B">
            <w:rPr>
              <w:rFonts w:ascii="Arial" w:hAnsi="Arial" w:cs="Arial"/>
              <w:sz w:val="24"/>
              <w:szCs w:val="24"/>
            </w:rPr>
            <w:fldChar w:fldCharType="separate"/>
          </w:r>
          <w:hyperlink w:anchor="_Toc82431271" w:history="1">
            <w:r w:rsidR="0029001B" w:rsidRPr="0029001B">
              <w:rPr>
                <w:rStyle w:val="Hyperlink"/>
                <w:rFonts w:ascii="Arial" w:hAnsi="Arial" w:cs="Arial"/>
                <w:noProof/>
                <w:sz w:val="24"/>
                <w:szCs w:val="24"/>
              </w:rPr>
              <w:t>1.</w:t>
            </w:r>
            <w:r w:rsidR="0029001B" w:rsidRPr="0029001B">
              <w:rPr>
                <w:rFonts w:ascii="Arial" w:hAnsi="Arial" w:cs="Arial"/>
                <w:noProof/>
                <w:sz w:val="24"/>
                <w:szCs w:val="24"/>
              </w:rPr>
              <w:tab/>
            </w:r>
            <w:r w:rsidR="0029001B" w:rsidRPr="0029001B">
              <w:rPr>
                <w:rStyle w:val="Hyperlink"/>
                <w:rFonts w:ascii="Arial" w:hAnsi="Arial" w:cs="Arial"/>
                <w:noProof/>
                <w:sz w:val="24"/>
                <w:szCs w:val="24"/>
              </w:rPr>
              <w:t>INTRODUCTION</w:t>
            </w:r>
            <w:r w:rsidR="0029001B" w:rsidRPr="0029001B">
              <w:rPr>
                <w:rFonts w:ascii="Arial" w:hAnsi="Arial" w:cs="Arial"/>
                <w:noProof/>
                <w:webHidden/>
                <w:sz w:val="24"/>
                <w:szCs w:val="24"/>
              </w:rPr>
              <w:tab/>
            </w:r>
            <w:r w:rsidR="0029001B" w:rsidRPr="0029001B">
              <w:rPr>
                <w:rFonts w:ascii="Arial" w:hAnsi="Arial" w:cs="Arial"/>
                <w:noProof/>
                <w:webHidden/>
                <w:sz w:val="24"/>
                <w:szCs w:val="24"/>
              </w:rPr>
              <w:fldChar w:fldCharType="begin"/>
            </w:r>
            <w:r w:rsidR="0029001B" w:rsidRPr="0029001B">
              <w:rPr>
                <w:rFonts w:ascii="Arial" w:hAnsi="Arial" w:cs="Arial"/>
                <w:noProof/>
                <w:webHidden/>
                <w:sz w:val="24"/>
                <w:szCs w:val="24"/>
              </w:rPr>
              <w:instrText xml:space="preserve"> PAGEREF _Toc82431271 \h </w:instrText>
            </w:r>
            <w:r w:rsidR="0029001B" w:rsidRPr="0029001B">
              <w:rPr>
                <w:rFonts w:ascii="Arial" w:hAnsi="Arial" w:cs="Arial"/>
                <w:noProof/>
                <w:webHidden/>
                <w:sz w:val="24"/>
                <w:szCs w:val="24"/>
              </w:rPr>
            </w:r>
            <w:r w:rsidR="0029001B" w:rsidRPr="0029001B">
              <w:rPr>
                <w:rFonts w:ascii="Arial" w:hAnsi="Arial" w:cs="Arial"/>
                <w:noProof/>
                <w:webHidden/>
                <w:sz w:val="24"/>
                <w:szCs w:val="24"/>
              </w:rPr>
              <w:fldChar w:fldCharType="separate"/>
            </w:r>
            <w:r w:rsidR="0029001B">
              <w:rPr>
                <w:rFonts w:ascii="Arial" w:hAnsi="Arial" w:cs="Arial"/>
                <w:noProof/>
                <w:webHidden/>
                <w:sz w:val="24"/>
                <w:szCs w:val="24"/>
              </w:rPr>
              <w:t>5</w:t>
            </w:r>
            <w:r w:rsidR="0029001B" w:rsidRPr="0029001B">
              <w:rPr>
                <w:rFonts w:ascii="Arial" w:hAnsi="Arial" w:cs="Arial"/>
                <w:noProof/>
                <w:webHidden/>
                <w:sz w:val="24"/>
                <w:szCs w:val="24"/>
              </w:rPr>
              <w:fldChar w:fldCharType="end"/>
            </w:r>
          </w:hyperlink>
        </w:p>
        <w:p w14:paraId="15688741" w14:textId="18D4F4F6" w:rsidR="0029001B" w:rsidRPr="0029001B" w:rsidRDefault="0029001B">
          <w:pPr>
            <w:pStyle w:val="TOC1"/>
            <w:tabs>
              <w:tab w:val="left" w:pos="440"/>
              <w:tab w:val="right" w:leader="dot" w:pos="9350"/>
            </w:tabs>
            <w:rPr>
              <w:rFonts w:ascii="Arial" w:hAnsi="Arial" w:cs="Arial"/>
              <w:noProof/>
              <w:sz w:val="24"/>
              <w:szCs w:val="24"/>
            </w:rPr>
          </w:pPr>
          <w:hyperlink w:anchor="_Toc82431272" w:history="1">
            <w:r w:rsidRPr="0029001B">
              <w:rPr>
                <w:rStyle w:val="Hyperlink"/>
                <w:rFonts w:ascii="Arial" w:hAnsi="Arial" w:cs="Arial"/>
                <w:noProof/>
                <w:sz w:val="24"/>
                <w:szCs w:val="24"/>
              </w:rPr>
              <w:t>2.</w:t>
            </w:r>
            <w:r w:rsidRPr="0029001B">
              <w:rPr>
                <w:rFonts w:ascii="Arial" w:hAnsi="Arial" w:cs="Arial"/>
                <w:noProof/>
                <w:sz w:val="24"/>
                <w:szCs w:val="24"/>
              </w:rPr>
              <w:tab/>
            </w:r>
            <w:r w:rsidRPr="0029001B">
              <w:rPr>
                <w:rStyle w:val="Hyperlink"/>
                <w:rFonts w:ascii="Arial" w:hAnsi="Arial" w:cs="Arial"/>
                <w:noProof/>
                <w:sz w:val="24"/>
                <w:szCs w:val="24"/>
              </w:rPr>
              <w:t>OVERVIEW OF LABOR USE ON THE PROJECT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_Toc82431272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5</w:t>
            </w:r>
            <w:r w:rsidRPr="0029001B">
              <w:rPr>
                <w:rFonts w:ascii="Arial" w:hAnsi="Arial" w:cs="Arial"/>
                <w:noProof/>
                <w:webHidden/>
                <w:sz w:val="24"/>
                <w:szCs w:val="24"/>
              </w:rPr>
              <w:fldChar w:fldCharType="end"/>
            </w:r>
          </w:hyperlink>
        </w:p>
        <w:p w14:paraId="66197664" w14:textId="515EA4F3" w:rsidR="0029001B" w:rsidRPr="0029001B" w:rsidRDefault="0029001B">
          <w:pPr>
            <w:pStyle w:val="TOC1"/>
            <w:tabs>
              <w:tab w:val="right" w:leader="dot" w:pos="9350"/>
            </w:tabs>
            <w:rPr>
              <w:rFonts w:ascii="Arial" w:hAnsi="Arial" w:cs="Arial"/>
              <w:noProof/>
              <w:sz w:val="24"/>
              <w:szCs w:val="24"/>
            </w:rPr>
          </w:pPr>
          <w:hyperlink w:anchor="_Toc82431273" w:history="1">
            <w:r w:rsidRPr="0029001B">
              <w:rPr>
                <w:rStyle w:val="Hyperlink"/>
                <w:rFonts w:ascii="Arial" w:hAnsi="Arial" w:cs="Arial"/>
                <w:noProof/>
                <w:sz w:val="24"/>
                <w:szCs w:val="24"/>
              </w:rPr>
              <w:t xml:space="preserve">2.1 Labour Requirements for Component 3: Technical Assistance and Project </w:t>
            </w:r>
            <w:r w:rsidR="00AA1DD5">
              <w:rPr>
                <w:rStyle w:val="Hyperlink"/>
                <w:rFonts w:ascii="Arial" w:hAnsi="Arial" w:cs="Arial"/>
                <w:noProof/>
                <w:sz w:val="24"/>
                <w:szCs w:val="24"/>
              </w:rPr>
              <w:t xml:space="preserve">  </w:t>
            </w:r>
            <w:r w:rsidRPr="0029001B">
              <w:rPr>
                <w:rStyle w:val="Hyperlink"/>
                <w:rFonts w:ascii="Arial" w:hAnsi="Arial" w:cs="Arial"/>
                <w:noProof/>
                <w:sz w:val="24"/>
                <w:szCs w:val="24"/>
              </w:rPr>
              <w:t>Management: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_Toc82431273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6</w:t>
            </w:r>
            <w:r w:rsidRPr="0029001B">
              <w:rPr>
                <w:rFonts w:ascii="Arial" w:hAnsi="Arial" w:cs="Arial"/>
                <w:noProof/>
                <w:webHidden/>
                <w:sz w:val="24"/>
                <w:szCs w:val="24"/>
              </w:rPr>
              <w:fldChar w:fldCharType="end"/>
            </w:r>
          </w:hyperlink>
        </w:p>
        <w:p w14:paraId="79DFD9DA" w14:textId="241CC3EA" w:rsidR="0029001B" w:rsidRPr="0029001B" w:rsidRDefault="0029001B">
          <w:pPr>
            <w:pStyle w:val="TOC2"/>
            <w:tabs>
              <w:tab w:val="right" w:leader="dot" w:pos="9350"/>
            </w:tabs>
            <w:rPr>
              <w:rFonts w:ascii="Arial" w:eastAsiaTheme="minorEastAsia" w:hAnsi="Arial" w:cs="Arial"/>
              <w:noProof/>
              <w:sz w:val="24"/>
              <w:szCs w:val="24"/>
            </w:rPr>
          </w:pPr>
          <w:hyperlink w:anchor="_Toc82431274" w:history="1">
            <w:r w:rsidRPr="0029001B">
              <w:rPr>
                <w:rStyle w:val="Hyperlink"/>
                <w:rFonts w:ascii="Arial" w:hAnsi="Arial" w:cs="Arial"/>
                <w:noProof/>
                <w:sz w:val="24"/>
                <w:szCs w:val="24"/>
              </w:rPr>
              <w:t>2.1.1 Direct Workers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_Toc82431274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6</w:t>
            </w:r>
            <w:r w:rsidRPr="0029001B">
              <w:rPr>
                <w:rFonts w:ascii="Arial" w:hAnsi="Arial" w:cs="Arial"/>
                <w:noProof/>
                <w:webHidden/>
                <w:sz w:val="24"/>
                <w:szCs w:val="24"/>
              </w:rPr>
              <w:fldChar w:fldCharType="end"/>
            </w:r>
          </w:hyperlink>
        </w:p>
        <w:p w14:paraId="1BB5863F" w14:textId="2842BD05" w:rsidR="0029001B" w:rsidRPr="0029001B" w:rsidRDefault="0029001B">
          <w:pPr>
            <w:pStyle w:val="TOC2"/>
            <w:tabs>
              <w:tab w:val="right" w:leader="dot" w:pos="9350"/>
            </w:tabs>
            <w:rPr>
              <w:rFonts w:ascii="Arial" w:eastAsiaTheme="minorEastAsia" w:hAnsi="Arial" w:cs="Arial"/>
              <w:noProof/>
              <w:sz w:val="24"/>
              <w:szCs w:val="24"/>
            </w:rPr>
          </w:pPr>
          <w:hyperlink w:anchor="_Toc82431275" w:history="1">
            <w:r w:rsidRPr="0029001B">
              <w:rPr>
                <w:rStyle w:val="Hyperlink"/>
                <w:rFonts w:ascii="Arial" w:hAnsi="Arial" w:cs="Arial"/>
                <w:noProof/>
                <w:sz w:val="24"/>
                <w:szCs w:val="24"/>
              </w:rPr>
              <w:t>2.1.2 Non-Direct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_Toc82431275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7</w:t>
            </w:r>
            <w:r w:rsidRPr="0029001B">
              <w:rPr>
                <w:rFonts w:ascii="Arial" w:hAnsi="Arial" w:cs="Arial"/>
                <w:noProof/>
                <w:webHidden/>
                <w:sz w:val="24"/>
                <w:szCs w:val="24"/>
              </w:rPr>
              <w:fldChar w:fldCharType="end"/>
            </w:r>
          </w:hyperlink>
        </w:p>
        <w:p w14:paraId="1DEBD0B7" w14:textId="55B3DB9F" w:rsidR="0029001B" w:rsidRPr="0029001B" w:rsidRDefault="0029001B">
          <w:pPr>
            <w:pStyle w:val="TOC2"/>
            <w:tabs>
              <w:tab w:val="right" w:leader="dot" w:pos="9350"/>
            </w:tabs>
            <w:rPr>
              <w:rFonts w:ascii="Arial" w:eastAsiaTheme="minorEastAsia" w:hAnsi="Arial" w:cs="Arial"/>
              <w:noProof/>
              <w:sz w:val="24"/>
              <w:szCs w:val="24"/>
            </w:rPr>
          </w:pPr>
          <w:hyperlink w:anchor="_Toc82431276" w:history="1">
            <w:r w:rsidRPr="0029001B">
              <w:rPr>
                <w:rStyle w:val="Hyperlink"/>
                <w:rFonts w:ascii="Arial" w:hAnsi="Arial" w:cs="Arial"/>
                <w:noProof/>
                <w:sz w:val="24"/>
                <w:szCs w:val="24"/>
              </w:rPr>
              <w:t>2.2.  Labour requirements for Component 1: Strengthening Technical and Vocational Education and Training (TVET)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_Toc82431276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7</w:t>
            </w:r>
            <w:r w:rsidRPr="0029001B">
              <w:rPr>
                <w:rFonts w:ascii="Arial" w:hAnsi="Arial" w:cs="Arial"/>
                <w:noProof/>
                <w:webHidden/>
                <w:sz w:val="24"/>
                <w:szCs w:val="24"/>
              </w:rPr>
              <w:fldChar w:fldCharType="end"/>
            </w:r>
          </w:hyperlink>
        </w:p>
        <w:p w14:paraId="7AB2CE4D" w14:textId="60FF3222" w:rsidR="0029001B" w:rsidRPr="0029001B" w:rsidRDefault="0029001B">
          <w:pPr>
            <w:pStyle w:val="TOC2"/>
            <w:tabs>
              <w:tab w:val="right" w:leader="dot" w:pos="9350"/>
            </w:tabs>
            <w:rPr>
              <w:rFonts w:ascii="Arial" w:eastAsiaTheme="minorEastAsia" w:hAnsi="Arial" w:cs="Arial"/>
              <w:noProof/>
              <w:sz w:val="24"/>
              <w:szCs w:val="24"/>
            </w:rPr>
          </w:pPr>
          <w:hyperlink w:anchor="_Toc82431277" w:history="1">
            <w:r w:rsidRPr="0029001B">
              <w:rPr>
                <w:rStyle w:val="Hyperlink"/>
                <w:rFonts w:ascii="Arial" w:hAnsi="Arial" w:cs="Arial"/>
                <w:noProof/>
                <w:sz w:val="24"/>
                <w:szCs w:val="24"/>
              </w:rPr>
              <w:t>2.3 Labour Requirements for Component 2: Strengthening the Social Protection System</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_Toc82431277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9</w:t>
            </w:r>
            <w:r w:rsidRPr="0029001B">
              <w:rPr>
                <w:rFonts w:ascii="Arial" w:hAnsi="Arial" w:cs="Arial"/>
                <w:noProof/>
                <w:webHidden/>
                <w:sz w:val="24"/>
                <w:szCs w:val="24"/>
              </w:rPr>
              <w:fldChar w:fldCharType="end"/>
            </w:r>
          </w:hyperlink>
        </w:p>
        <w:p w14:paraId="38A1474D" w14:textId="7B3A3989" w:rsidR="0029001B" w:rsidRPr="0029001B" w:rsidRDefault="0029001B">
          <w:pPr>
            <w:pStyle w:val="TOC1"/>
            <w:tabs>
              <w:tab w:val="left" w:pos="440"/>
              <w:tab w:val="right" w:leader="dot" w:pos="9350"/>
            </w:tabs>
            <w:rPr>
              <w:rFonts w:ascii="Arial" w:hAnsi="Arial" w:cs="Arial"/>
              <w:noProof/>
              <w:sz w:val="24"/>
              <w:szCs w:val="24"/>
            </w:rPr>
          </w:pPr>
          <w:hyperlink w:anchor="_Toc82431278" w:history="1">
            <w:r w:rsidRPr="0029001B">
              <w:rPr>
                <w:rStyle w:val="Hyperlink"/>
                <w:rFonts w:ascii="Arial" w:hAnsi="Arial" w:cs="Arial"/>
                <w:noProof/>
                <w:sz w:val="24"/>
                <w:szCs w:val="24"/>
              </w:rPr>
              <w:t>3.</w:t>
            </w:r>
            <w:r w:rsidRPr="0029001B">
              <w:rPr>
                <w:rFonts w:ascii="Arial" w:hAnsi="Arial" w:cs="Arial"/>
                <w:noProof/>
                <w:sz w:val="24"/>
                <w:szCs w:val="24"/>
              </w:rPr>
              <w:tab/>
            </w:r>
            <w:r w:rsidRPr="0029001B">
              <w:rPr>
                <w:rStyle w:val="Hyperlink"/>
                <w:rFonts w:ascii="Arial" w:hAnsi="Arial" w:cs="Arial"/>
                <w:noProof/>
                <w:sz w:val="24"/>
                <w:szCs w:val="24"/>
              </w:rPr>
              <w:t>ASSESSMENT OF KEY POTENTIAL LABOR RISKS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_Toc82431278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10</w:t>
            </w:r>
            <w:r w:rsidRPr="0029001B">
              <w:rPr>
                <w:rFonts w:ascii="Arial" w:hAnsi="Arial" w:cs="Arial"/>
                <w:noProof/>
                <w:webHidden/>
                <w:sz w:val="24"/>
                <w:szCs w:val="24"/>
              </w:rPr>
              <w:fldChar w:fldCharType="end"/>
            </w:r>
          </w:hyperlink>
        </w:p>
        <w:p w14:paraId="1E391B08" w14:textId="32F9BC6E" w:rsidR="0029001B" w:rsidRPr="0029001B" w:rsidRDefault="0029001B">
          <w:pPr>
            <w:pStyle w:val="TOC1"/>
            <w:tabs>
              <w:tab w:val="left" w:pos="440"/>
              <w:tab w:val="right" w:leader="dot" w:pos="9350"/>
            </w:tabs>
            <w:rPr>
              <w:rFonts w:ascii="Arial" w:hAnsi="Arial" w:cs="Arial"/>
              <w:noProof/>
              <w:sz w:val="24"/>
              <w:szCs w:val="24"/>
            </w:rPr>
          </w:pPr>
          <w:hyperlink w:anchor="_Toc82431279" w:history="1">
            <w:r w:rsidRPr="0029001B">
              <w:rPr>
                <w:rStyle w:val="Hyperlink"/>
                <w:rFonts w:ascii="Arial" w:hAnsi="Arial" w:cs="Arial"/>
                <w:noProof/>
                <w:sz w:val="24"/>
                <w:szCs w:val="24"/>
              </w:rPr>
              <w:t>4.</w:t>
            </w:r>
            <w:r w:rsidRPr="0029001B">
              <w:rPr>
                <w:rFonts w:ascii="Arial" w:hAnsi="Arial" w:cs="Arial"/>
                <w:noProof/>
                <w:sz w:val="24"/>
                <w:szCs w:val="24"/>
              </w:rPr>
              <w:tab/>
            </w:r>
            <w:r w:rsidRPr="0029001B">
              <w:rPr>
                <w:rStyle w:val="Hyperlink"/>
                <w:rFonts w:ascii="Arial" w:hAnsi="Arial" w:cs="Arial"/>
                <w:noProof/>
                <w:sz w:val="24"/>
                <w:szCs w:val="24"/>
              </w:rPr>
              <w:t>BRIEF OVERVIEW OF LABOR LEGISLATION: TERMS AND CONDITIONS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_Toc82431279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10</w:t>
            </w:r>
            <w:r w:rsidRPr="0029001B">
              <w:rPr>
                <w:rFonts w:ascii="Arial" w:hAnsi="Arial" w:cs="Arial"/>
                <w:noProof/>
                <w:webHidden/>
                <w:sz w:val="24"/>
                <w:szCs w:val="24"/>
              </w:rPr>
              <w:fldChar w:fldCharType="end"/>
            </w:r>
          </w:hyperlink>
        </w:p>
        <w:p w14:paraId="0FCED561" w14:textId="793DE80C" w:rsidR="0029001B" w:rsidRPr="0029001B" w:rsidRDefault="0029001B">
          <w:pPr>
            <w:pStyle w:val="TOC1"/>
            <w:tabs>
              <w:tab w:val="left" w:pos="440"/>
              <w:tab w:val="right" w:leader="dot" w:pos="9350"/>
            </w:tabs>
            <w:rPr>
              <w:rFonts w:ascii="Arial" w:hAnsi="Arial" w:cs="Arial"/>
              <w:noProof/>
              <w:sz w:val="24"/>
              <w:szCs w:val="24"/>
            </w:rPr>
          </w:pPr>
          <w:hyperlink w:anchor="_Toc82431280" w:history="1">
            <w:r w:rsidRPr="0029001B">
              <w:rPr>
                <w:rStyle w:val="Hyperlink"/>
                <w:rFonts w:ascii="Arial" w:hAnsi="Arial" w:cs="Arial"/>
                <w:noProof/>
                <w:sz w:val="24"/>
                <w:szCs w:val="24"/>
              </w:rPr>
              <w:t>5.</w:t>
            </w:r>
            <w:r w:rsidRPr="0029001B">
              <w:rPr>
                <w:rFonts w:ascii="Arial" w:hAnsi="Arial" w:cs="Arial"/>
                <w:noProof/>
                <w:sz w:val="24"/>
                <w:szCs w:val="24"/>
              </w:rPr>
              <w:tab/>
            </w:r>
            <w:r w:rsidRPr="0029001B">
              <w:rPr>
                <w:rStyle w:val="Hyperlink"/>
                <w:rFonts w:ascii="Arial" w:hAnsi="Arial" w:cs="Arial"/>
                <w:noProof/>
                <w:sz w:val="24"/>
                <w:szCs w:val="24"/>
              </w:rPr>
              <w:t>BRIEF OVERVIEW OF LABOR LEGISLATION: OCCUPATIONAL HEALTH AND SAFETY</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_Toc82431280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11</w:t>
            </w:r>
            <w:r w:rsidRPr="0029001B">
              <w:rPr>
                <w:rFonts w:ascii="Arial" w:hAnsi="Arial" w:cs="Arial"/>
                <w:noProof/>
                <w:webHidden/>
                <w:sz w:val="24"/>
                <w:szCs w:val="24"/>
              </w:rPr>
              <w:fldChar w:fldCharType="end"/>
            </w:r>
          </w:hyperlink>
        </w:p>
        <w:p w14:paraId="0CDCAB0E" w14:textId="1E2F5B56" w:rsidR="0029001B" w:rsidRPr="0029001B" w:rsidRDefault="0029001B">
          <w:pPr>
            <w:pStyle w:val="TOC1"/>
            <w:tabs>
              <w:tab w:val="left" w:pos="440"/>
              <w:tab w:val="right" w:leader="dot" w:pos="9350"/>
            </w:tabs>
            <w:rPr>
              <w:rFonts w:ascii="Arial" w:hAnsi="Arial" w:cs="Arial"/>
              <w:noProof/>
              <w:sz w:val="24"/>
              <w:szCs w:val="24"/>
            </w:rPr>
          </w:pPr>
          <w:hyperlink w:anchor="_Toc82431281" w:history="1">
            <w:r w:rsidRPr="0029001B">
              <w:rPr>
                <w:rStyle w:val="Hyperlink"/>
                <w:rFonts w:ascii="Arial" w:hAnsi="Arial" w:cs="Arial"/>
                <w:noProof/>
                <w:sz w:val="24"/>
                <w:szCs w:val="24"/>
              </w:rPr>
              <w:t>6.</w:t>
            </w:r>
            <w:r w:rsidRPr="0029001B">
              <w:rPr>
                <w:rFonts w:ascii="Arial" w:hAnsi="Arial" w:cs="Arial"/>
                <w:noProof/>
                <w:sz w:val="24"/>
                <w:szCs w:val="24"/>
              </w:rPr>
              <w:tab/>
            </w:r>
            <w:r w:rsidRPr="0029001B">
              <w:rPr>
                <w:rStyle w:val="Hyperlink"/>
                <w:rFonts w:ascii="Arial" w:hAnsi="Arial" w:cs="Arial"/>
                <w:noProof/>
                <w:sz w:val="24"/>
                <w:szCs w:val="24"/>
              </w:rPr>
              <w:t>RESPONSIBLE STAFF</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_Toc82431281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12</w:t>
            </w:r>
            <w:r w:rsidRPr="0029001B">
              <w:rPr>
                <w:rFonts w:ascii="Arial" w:hAnsi="Arial" w:cs="Arial"/>
                <w:noProof/>
                <w:webHidden/>
                <w:sz w:val="24"/>
                <w:szCs w:val="24"/>
              </w:rPr>
              <w:fldChar w:fldCharType="end"/>
            </w:r>
          </w:hyperlink>
        </w:p>
        <w:p w14:paraId="089AF023" w14:textId="51C14B3A" w:rsidR="0029001B" w:rsidRPr="0029001B" w:rsidRDefault="0029001B">
          <w:pPr>
            <w:pStyle w:val="TOC1"/>
            <w:tabs>
              <w:tab w:val="left" w:pos="440"/>
              <w:tab w:val="right" w:leader="dot" w:pos="9350"/>
            </w:tabs>
            <w:rPr>
              <w:rFonts w:ascii="Arial" w:hAnsi="Arial" w:cs="Arial"/>
              <w:noProof/>
              <w:sz w:val="24"/>
              <w:szCs w:val="24"/>
            </w:rPr>
          </w:pPr>
          <w:hyperlink w:anchor="_Toc82431282" w:history="1">
            <w:r w:rsidRPr="0029001B">
              <w:rPr>
                <w:rStyle w:val="Hyperlink"/>
                <w:rFonts w:ascii="Arial" w:hAnsi="Arial" w:cs="Arial"/>
                <w:noProof/>
                <w:sz w:val="24"/>
                <w:szCs w:val="24"/>
              </w:rPr>
              <w:t>7.</w:t>
            </w:r>
            <w:r w:rsidRPr="0029001B">
              <w:rPr>
                <w:rFonts w:ascii="Arial" w:hAnsi="Arial" w:cs="Arial"/>
                <w:noProof/>
                <w:sz w:val="24"/>
                <w:szCs w:val="24"/>
              </w:rPr>
              <w:tab/>
            </w:r>
            <w:r w:rsidRPr="0029001B">
              <w:rPr>
                <w:rStyle w:val="Hyperlink"/>
                <w:rFonts w:ascii="Arial" w:hAnsi="Arial" w:cs="Arial"/>
                <w:noProof/>
                <w:sz w:val="24"/>
                <w:szCs w:val="24"/>
              </w:rPr>
              <w:t>POLICIES AND PROCEDURES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_Toc82431282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12</w:t>
            </w:r>
            <w:r w:rsidRPr="0029001B">
              <w:rPr>
                <w:rFonts w:ascii="Arial" w:hAnsi="Arial" w:cs="Arial"/>
                <w:noProof/>
                <w:webHidden/>
                <w:sz w:val="24"/>
                <w:szCs w:val="24"/>
              </w:rPr>
              <w:fldChar w:fldCharType="end"/>
            </w:r>
          </w:hyperlink>
        </w:p>
        <w:p w14:paraId="3AFB1D19" w14:textId="7DD5AA7F" w:rsidR="0029001B" w:rsidRPr="0029001B" w:rsidRDefault="0029001B">
          <w:pPr>
            <w:pStyle w:val="TOC1"/>
            <w:tabs>
              <w:tab w:val="left" w:pos="440"/>
              <w:tab w:val="right" w:leader="dot" w:pos="9350"/>
            </w:tabs>
            <w:rPr>
              <w:rFonts w:ascii="Arial" w:hAnsi="Arial" w:cs="Arial"/>
              <w:noProof/>
              <w:sz w:val="24"/>
              <w:szCs w:val="24"/>
            </w:rPr>
          </w:pPr>
          <w:hyperlink w:anchor="_Toc82431283" w:history="1">
            <w:r w:rsidRPr="0029001B">
              <w:rPr>
                <w:rStyle w:val="Hyperlink"/>
                <w:rFonts w:ascii="Arial" w:hAnsi="Arial" w:cs="Arial"/>
                <w:noProof/>
                <w:sz w:val="24"/>
                <w:szCs w:val="24"/>
              </w:rPr>
              <w:t>8.</w:t>
            </w:r>
            <w:r w:rsidRPr="0029001B">
              <w:rPr>
                <w:rFonts w:ascii="Arial" w:hAnsi="Arial" w:cs="Arial"/>
                <w:noProof/>
                <w:sz w:val="24"/>
                <w:szCs w:val="24"/>
              </w:rPr>
              <w:tab/>
            </w:r>
            <w:r w:rsidRPr="0029001B">
              <w:rPr>
                <w:rStyle w:val="Hyperlink"/>
                <w:rFonts w:ascii="Arial" w:hAnsi="Arial" w:cs="Arial"/>
                <w:noProof/>
                <w:sz w:val="24"/>
                <w:szCs w:val="24"/>
              </w:rPr>
              <w:t>AGE OF EMPLOYMENT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_Toc82431283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13</w:t>
            </w:r>
            <w:r w:rsidRPr="0029001B">
              <w:rPr>
                <w:rFonts w:ascii="Arial" w:hAnsi="Arial" w:cs="Arial"/>
                <w:noProof/>
                <w:webHidden/>
                <w:sz w:val="24"/>
                <w:szCs w:val="24"/>
              </w:rPr>
              <w:fldChar w:fldCharType="end"/>
            </w:r>
          </w:hyperlink>
        </w:p>
        <w:p w14:paraId="4E980C44" w14:textId="15FDD6B4" w:rsidR="0029001B" w:rsidRPr="0029001B" w:rsidRDefault="0029001B">
          <w:pPr>
            <w:pStyle w:val="TOC1"/>
            <w:tabs>
              <w:tab w:val="left" w:pos="440"/>
              <w:tab w:val="right" w:leader="dot" w:pos="9350"/>
            </w:tabs>
            <w:rPr>
              <w:rFonts w:ascii="Arial" w:hAnsi="Arial" w:cs="Arial"/>
              <w:noProof/>
              <w:sz w:val="24"/>
              <w:szCs w:val="24"/>
            </w:rPr>
          </w:pPr>
          <w:hyperlink w:anchor="_Toc82431284" w:history="1">
            <w:r w:rsidRPr="0029001B">
              <w:rPr>
                <w:rStyle w:val="Hyperlink"/>
                <w:rFonts w:ascii="Arial" w:hAnsi="Arial" w:cs="Arial"/>
                <w:noProof/>
                <w:sz w:val="24"/>
                <w:szCs w:val="24"/>
              </w:rPr>
              <w:t>9.</w:t>
            </w:r>
            <w:r w:rsidRPr="0029001B">
              <w:rPr>
                <w:rFonts w:ascii="Arial" w:hAnsi="Arial" w:cs="Arial"/>
                <w:noProof/>
                <w:sz w:val="24"/>
                <w:szCs w:val="24"/>
              </w:rPr>
              <w:tab/>
            </w:r>
            <w:r w:rsidRPr="0029001B">
              <w:rPr>
                <w:rStyle w:val="Hyperlink"/>
                <w:rFonts w:ascii="Arial" w:hAnsi="Arial" w:cs="Arial"/>
                <w:noProof/>
                <w:sz w:val="24"/>
                <w:szCs w:val="24"/>
              </w:rPr>
              <w:t>TERMS AND CONDITIONS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_Toc82431284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14</w:t>
            </w:r>
            <w:r w:rsidRPr="0029001B">
              <w:rPr>
                <w:rFonts w:ascii="Arial" w:hAnsi="Arial" w:cs="Arial"/>
                <w:noProof/>
                <w:webHidden/>
                <w:sz w:val="24"/>
                <w:szCs w:val="24"/>
              </w:rPr>
              <w:fldChar w:fldCharType="end"/>
            </w:r>
          </w:hyperlink>
        </w:p>
        <w:p w14:paraId="3A1B71C8" w14:textId="32B52973" w:rsidR="0029001B" w:rsidRPr="0029001B" w:rsidRDefault="0029001B">
          <w:pPr>
            <w:pStyle w:val="TOC1"/>
            <w:tabs>
              <w:tab w:val="left" w:pos="720"/>
              <w:tab w:val="right" w:leader="dot" w:pos="9350"/>
            </w:tabs>
            <w:rPr>
              <w:rFonts w:ascii="Arial" w:hAnsi="Arial" w:cs="Arial"/>
              <w:noProof/>
              <w:sz w:val="24"/>
              <w:szCs w:val="24"/>
            </w:rPr>
          </w:pPr>
          <w:hyperlink w:anchor="_Toc82431285" w:history="1">
            <w:r w:rsidRPr="0029001B">
              <w:rPr>
                <w:rStyle w:val="Hyperlink"/>
                <w:rFonts w:ascii="Arial" w:hAnsi="Arial" w:cs="Arial"/>
                <w:noProof/>
                <w:sz w:val="24"/>
                <w:szCs w:val="24"/>
              </w:rPr>
              <w:t>10.</w:t>
            </w:r>
            <w:r w:rsidRPr="0029001B">
              <w:rPr>
                <w:rFonts w:ascii="Arial" w:hAnsi="Arial" w:cs="Arial"/>
                <w:noProof/>
                <w:sz w:val="24"/>
                <w:szCs w:val="24"/>
              </w:rPr>
              <w:tab/>
            </w:r>
            <w:r w:rsidRPr="0029001B">
              <w:rPr>
                <w:rStyle w:val="Hyperlink"/>
                <w:rFonts w:ascii="Arial" w:hAnsi="Arial" w:cs="Arial"/>
                <w:noProof/>
                <w:sz w:val="24"/>
                <w:szCs w:val="24"/>
              </w:rPr>
              <w:t>GRIEVANCE MECHANISM</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_Toc82431285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15</w:t>
            </w:r>
            <w:r w:rsidRPr="0029001B">
              <w:rPr>
                <w:rFonts w:ascii="Arial" w:hAnsi="Arial" w:cs="Arial"/>
                <w:noProof/>
                <w:webHidden/>
                <w:sz w:val="24"/>
                <w:szCs w:val="24"/>
              </w:rPr>
              <w:fldChar w:fldCharType="end"/>
            </w:r>
          </w:hyperlink>
        </w:p>
        <w:p w14:paraId="49E8E0C5" w14:textId="1098C942" w:rsidR="0029001B" w:rsidRPr="0029001B" w:rsidRDefault="0029001B">
          <w:pPr>
            <w:pStyle w:val="TOC2"/>
            <w:tabs>
              <w:tab w:val="left" w:pos="960"/>
              <w:tab w:val="right" w:leader="dot" w:pos="9350"/>
            </w:tabs>
            <w:rPr>
              <w:rFonts w:ascii="Arial" w:eastAsiaTheme="minorEastAsia" w:hAnsi="Arial" w:cs="Arial"/>
              <w:noProof/>
              <w:sz w:val="24"/>
              <w:szCs w:val="24"/>
            </w:rPr>
          </w:pPr>
          <w:hyperlink w:anchor="_Toc82431286" w:history="1">
            <w:r w:rsidRPr="0029001B">
              <w:rPr>
                <w:rStyle w:val="Hyperlink"/>
                <w:rFonts w:ascii="Arial" w:hAnsi="Arial" w:cs="Arial"/>
                <w:noProof/>
                <w:sz w:val="24"/>
                <w:szCs w:val="24"/>
              </w:rPr>
              <w:t>10.1</w:t>
            </w:r>
            <w:r w:rsidRPr="0029001B">
              <w:rPr>
                <w:rFonts w:ascii="Arial" w:eastAsiaTheme="minorEastAsia" w:hAnsi="Arial" w:cs="Arial"/>
                <w:noProof/>
                <w:sz w:val="24"/>
                <w:szCs w:val="24"/>
              </w:rPr>
              <w:tab/>
            </w:r>
            <w:r w:rsidRPr="0029001B">
              <w:rPr>
                <w:rStyle w:val="Hyperlink"/>
                <w:rFonts w:ascii="Arial" w:hAnsi="Arial" w:cs="Arial"/>
                <w:noProof/>
                <w:sz w:val="24"/>
                <w:szCs w:val="24"/>
              </w:rPr>
              <w:t>GRIEVANCES LEVELS AND PERSONS RESPONSIBLE</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_Toc82431286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15</w:t>
            </w:r>
            <w:r w:rsidRPr="0029001B">
              <w:rPr>
                <w:rFonts w:ascii="Arial" w:hAnsi="Arial" w:cs="Arial"/>
                <w:noProof/>
                <w:webHidden/>
                <w:sz w:val="24"/>
                <w:szCs w:val="24"/>
              </w:rPr>
              <w:fldChar w:fldCharType="end"/>
            </w:r>
          </w:hyperlink>
        </w:p>
        <w:p w14:paraId="0603BA9D" w14:textId="188ADAA4" w:rsidR="0029001B" w:rsidRPr="0029001B" w:rsidRDefault="0029001B">
          <w:pPr>
            <w:pStyle w:val="TOC2"/>
            <w:tabs>
              <w:tab w:val="right" w:leader="dot" w:pos="9350"/>
            </w:tabs>
            <w:rPr>
              <w:rFonts w:ascii="Arial" w:eastAsiaTheme="minorEastAsia" w:hAnsi="Arial" w:cs="Arial"/>
              <w:noProof/>
              <w:sz w:val="24"/>
              <w:szCs w:val="24"/>
            </w:rPr>
          </w:pPr>
          <w:hyperlink w:anchor="_Toc82431287" w:history="1">
            <w:r w:rsidRPr="0029001B">
              <w:rPr>
                <w:rStyle w:val="Hyperlink"/>
                <w:rFonts w:ascii="Arial" w:hAnsi="Arial" w:cs="Arial"/>
                <w:noProof/>
                <w:sz w:val="24"/>
                <w:szCs w:val="24"/>
              </w:rPr>
              <w:t>10.2 GRIEVANCE REPORTING CHANNELS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_Toc82431287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16</w:t>
            </w:r>
            <w:r w:rsidRPr="0029001B">
              <w:rPr>
                <w:rFonts w:ascii="Arial" w:hAnsi="Arial" w:cs="Arial"/>
                <w:noProof/>
                <w:webHidden/>
                <w:sz w:val="24"/>
                <w:szCs w:val="24"/>
              </w:rPr>
              <w:fldChar w:fldCharType="end"/>
            </w:r>
          </w:hyperlink>
        </w:p>
        <w:p w14:paraId="581AD2BB" w14:textId="721471F9" w:rsidR="0029001B" w:rsidRPr="0029001B" w:rsidRDefault="0029001B">
          <w:pPr>
            <w:pStyle w:val="TOC2"/>
            <w:tabs>
              <w:tab w:val="right" w:leader="dot" w:pos="9350"/>
            </w:tabs>
            <w:rPr>
              <w:rFonts w:ascii="Arial" w:eastAsiaTheme="minorEastAsia" w:hAnsi="Arial" w:cs="Arial"/>
              <w:noProof/>
              <w:sz w:val="24"/>
              <w:szCs w:val="24"/>
            </w:rPr>
          </w:pPr>
          <w:hyperlink w:anchor="_Toc82431288" w:history="1">
            <w:r w:rsidRPr="0029001B">
              <w:rPr>
                <w:rStyle w:val="Hyperlink"/>
                <w:rFonts w:ascii="Arial" w:hAnsi="Arial" w:cs="Arial"/>
                <w:noProof/>
                <w:sz w:val="24"/>
                <w:szCs w:val="24"/>
              </w:rPr>
              <w:t>10.3 THE GRIEVANCE REDRESS MECHANISM (GRM) PROCESS FLOW</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_Toc82431288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18</w:t>
            </w:r>
            <w:r w:rsidRPr="0029001B">
              <w:rPr>
                <w:rFonts w:ascii="Arial" w:hAnsi="Arial" w:cs="Arial"/>
                <w:noProof/>
                <w:webHidden/>
                <w:sz w:val="24"/>
                <w:szCs w:val="24"/>
              </w:rPr>
              <w:fldChar w:fldCharType="end"/>
            </w:r>
          </w:hyperlink>
        </w:p>
        <w:p w14:paraId="18132488" w14:textId="6C8D70BA" w:rsidR="0029001B" w:rsidRPr="0029001B" w:rsidRDefault="0029001B">
          <w:pPr>
            <w:pStyle w:val="TOC2"/>
            <w:tabs>
              <w:tab w:val="right" w:leader="dot" w:pos="9350"/>
            </w:tabs>
            <w:rPr>
              <w:rFonts w:ascii="Arial" w:eastAsiaTheme="minorEastAsia" w:hAnsi="Arial" w:cs="Arial"/>
              <w:noProof/>
              <w:sz w:val="24"/>
              <w:szCs w:val="24"/>
            </w:rPr>
          </w:pPr>
          <w:hyperlink w:anchor="_Toc82431289" w:history="1">
            <w:r w:rsidRPr="0029001B">
              <w:rPr>
                <w:rStyle w:val="Hyperlink"/>
                <w:rFonts w:ascii="Arial" w:hAnsi="Arial" w:cs="Arial"/>
                <w:noProof/>
                <w:sz w:val="24"/>
                <w:szCs w:val="24"/>
              </w:rPr>
              <w:t>10.4 WORLD BANK GRIEVANCE REDRESS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_Toc82431289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21</w:t>
            </w:r>
            <w:r w:rsidRPr="0029001B">
              <w:rPr>
                <w:rFonts w:ascii="Arial" w:hAnsi="Arial" w:cs="Arial"/>
                <w:noProof/>
                <w:webHidden/>
                <w:sz w:val="24"/>
                <w:szCs w:val="24"/>
              </w:rPr>
              <w:fldChar w:fldCharType="end"/>
            </w:r>
          </w:hyperlink>
        </w:p>
        <w:p w14:paraId="316D2BA8" w14:textId="3CEF3DE3" w:rsidR="0029001B" w:rsidRPr="0029001B" w:rsidRDefault="0029001B">
          <w:pPr>
            <w:pStyle w:val="TOC2"/>
            <w:tabs>
              <w:tab w:val="right" w:leader="dot" w:pos="9350"/>
            </w:tabs>
            <w:rPr>
              <w:rFonts w:ascii="Arial" w:eastAsiaTheme="minorEastAsia" w:hAnsi="Arial" w:cs="Arial"/>
              <w:noProof/>
              <w:sz w:val="24"/>
              <w:szCs w:val="24"/>
            </w:rPr>
          </w:pPr>
          <w:hyperlink w:anchor="_Toc82431290" w:history="1">
            <w:r w:rsidRPr="0029001B">
              <w:rPr>
                <w:rStyle w:val="Hyperlink"/>
                <w:rFonts w:ascii="Arial" w:hAnsi="Arial" w:cs="Arial"/>
                <w:noProof/>
                <w:sz w:val="24"/>
                <w:szCs w:val="24"/>
              </w:rPr>
              <w:t>10.5 ADDRESSING GENDER-BASED (GBV) VIOLENCE</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_Toc82431290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22</w:t>
            </w:r>
            <w:r w:rsidRPr="0029001B">
              <w:rPr>
                <w:rFonts w:ascii="Arial" w:hAnsi="Arial" w:cs="Arial"/>
                <w:noProof/>
                <w:webHidden/>
                <w:sz w:val="24"/>
                <w:szCs w:val="24"/>
              </w:rPr>
              <w:fldChar w:fldCharType="end"/>
            </w:r>
          </w:hyperlink>
        </w:p>
        <w:p w14:paraId="443092FD" w14:textId="6A0A377B" w:rsidR="0029001B" w:rsidRPr="0029001B" w:rsidRDefault="0029001B">
          <w:pPr>
            <w:pStyle w:val="TOC1"/>
            <w:tabs>
              <w:tab w:val="left" w:pos="720"/>
              <w:tab w:val="right" w:leader="dot" w:pos="9350"/>
            </w:tabs>
            <w:rPr>
              <w:rFonts w:ascii="Arial" w:hAnsi="Arial" w:cs="Arial"/>
              <w:noProof/>
              <w:sz w:val="24"/>
              <w:szCs w:val="24"/>
            </w:rPr>
          </w:pPr>
          <w:hyperlink w:anchor="_Toc82431291" w:history="1">
            <w:r w:rsidRPr="0029001B">
              <w:rPr>
                <w:rStyle w:val="Hyperlink"/>
                <w:rFonts w:ascii="Arial" w:hAnsi="Arial" w:cs="Arial"/>
                <w:noProof/>
                <w:sz w:val="24"/>
                <w:szCs w:val="24"/>
              </w:rPr>
              <w:t>11.</w:t>
            </w:r>
            <w:r w:rsidRPr="0029001B">
              <w:rPr>
                <w:rFonts w:ascii="Arial" w:hAnsi="Arial" w:cs="Arial"/>
                <w:noProof/>
                <w:sz w:val="24"/>
                <w:szCs w:val="24"/>
              </w:rPr>
              <w:tab/>
            </w:r>
            <w:r w:rsidRPr="0029001B">
              <w:rPr>
                <w:rStyle w:val="Hyperlink"/>
                <w:rFonts w:ascii="Arial" w:hAnsi="Arial" w:cs="Arial"/>
                <w:noProof/>
                <w:sz w:val="24"/>
                <w:szCs w:val="24"/>
              </w:rPr>
              <w:t>CONSULTANT MANAGEMENT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_Toc82431291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23</w:t>
            </w:r>
            <w:r w:rsidRPr="0029001B">
              <w:rPr>
                <w:rFonts w:ascii="Arial" w:hAnsi="Arial" w:cs="Arial"/>
                <w:noProof/>
                <w:webHidden/>
                <w:sz w:val="24"/>
                <w:szCs w:val="24"/>
              </w:rPr>
              <w:fldChar w:fldCharType="end"/>
            </w:r>
          </w:hyperlink>
        </w:p>
        <w:p w14:paraId="1683CE47" w14:textId="73C4EFB2" w:rsidR="0029001B" w:rsidRPr="0029001B" w:rsidRDefault="0029001B">
          <w:pPr>
            <w:pStyle w:val="TOC1"/>
            <w:tabs>
              <w:tab w:val="left" w:pos="720"/>
              <w:tab w:val="right" w:leader="dot" w:pos="9350"/>
            </w:tabs>
            <w:rPr>
              <w:rFonts w:ascii="Arial" w:hAnsi="Arial" w:cs="Arial"/>
              <w:noProof/>
              <w:sz w:val="24"/>
              <w:szCs w:val="24"/>
            </w:rPr>
          </w:pPr>
          <w:hyperlink w:anchor="_Toc82431292" w:history="1">
            <w:r w:rsidRPr="0029001B">
              <w:rPr>
                <w:rStyle w:val="Hyperlink"/>
                <w:rFonts w:ascii="Arial" w:hAnsi="Arial" w:cs="Arial"/>
                <w:noProof/>
                <w:sz w:val="24"/>
                <w:szCs w:val="24"/>
              </w:rPr>
              <w:t>12.</w:t>
            </w:r>
            <w:r w:rsidRPr="0029001B">
              <w:rPr>
                <w:rFonts w:ascii="Arial" w:hAnsi="Arial" w:cs="Arial"/>
                <w:noProof/>
                <w:sz w:val="24"/>
                <w:szCs w:val="24"/>
              </w:rPr>
              <w:tab/>
            </w:r>
            <w:r w:rsidRPr="0029001B">
              <w:rPr>
                <w:rStyle w:val="Hyperlink"/>
                <w:rFonts w:ascii="Arial" w:hAnsi="Arial" w:cs="Arial"/>
                <w:noProof/>
                <w:sz w:val="24"/>
                <w:szCs w:val="24"/>
              </w:rPr>
              <w:t>COMMUNITY WORKERS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_Toc82431292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23</w:t>
            </w:r>
            <w:r w:rsidRPr="0029001B">
              <w:rPr>
                <w:rFonts w:ascii="Arial" w:hAnsi="Arial" w:cs="Arial"/>
                <w:noProof/>
                <w:webHidden/>
                <w:sz w:val="24"/>
                <w:szCs w:val="24"/>
              </w:rPr>
              <w:fldChar w:fldCharType="end"/>
            </w:r>
          </w:hyperlink>
        </w:p>
        <w:p w14:paraId="598D2F84" w14:textId="7796D4F1" w:rsidR="0029001B" w:rsidRPr="0029001B" w:rsidRDefault="0029001B">
          <w:pPr>
            <w:pStyle w:val="TOC1"/>
            <w:tabs>
              <w:tab w:val="left" w:pos="720"/>
              <w:tab w:val="right" w:leader="dot" w:pos="9350"/>
            </w:tabs>
            <w:rPr>
              <w:rFonts w:ascii="Arial" w:hAnsi="Arial" w:cs="Arial"/>
              <w:noProof/>
              <w:sz w:val="24"/>
              <w:szCs w:val="24"/>
            </w:rPr>
          </w:pPr>
          <w:hyperlink w:anchor="_Toc82431293" w:history="1">
            <w:r w:rsidRPr="0029001B">
              <w:rPr>
                <w:rStyle w:val="Hyperlink"/>
                <w:rFonts w:ascii="Arial" w:hAnsi="Arial" w:cs="Arial"/>
                <w:noProof/>
                <w:sz w:val="24"/>
                <w:szCs w:val="24"/>
              </w:rPr>
              <w:t>13.</w:t>
            </w:r>
            <w:r w:rsidRPr="0029001B">
              <w:rPr>
                <w:rFonts w:ascii="Arial" w:hAnsi="Arial" w:cs="Arial"/>
                <w:noProof/>
                <w:sz w:val="24"/>
                <w:szCs w:val="24"/>
              </w:rPr>
              <w:tab/>
            </w:r>
            <w:r w:rsidRPr="0029001B">
              <w:rPr>
                <w:rStyle w:val="Hyperlink"/>
                <w:rFonts w:ascii="Arial" w:hAnsi="Arial" w:cs="Arial"/>
                <w:noProof/>
                <w:sz w:val="24"/>
                <w:szCs w:val="24"/>
              </w:rPr>
              <w:t>PRIMARY SUPPLY WORKERS</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_Toc82431293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24</w:t>
            </w:r>
            <w:r w:rsidRPr="0029001B">
              <w:rPr>
                <w:rFonts w:ascii="Arial" w:hAnsi="Arial" w:cs="Arial"/>
                <w:noProof/>
                <w:webHidden/>
                <w:sz w:val="24"/>
                <w:szCs w:val="24"/>
              </w:rPr>
              <w:fldChar w:fldCharType="end"/>
            </w:r>
          </w:hyperlink>
        </w:p>
        <w:p w14:paraId="1864BDDC" w14:textId="2FE6F5F7" w:rsidR="0029001B" w:rsidRPr="0029001B" w:rsidRDefault="0029001B">
          <w:pPr>
            <w:pStyle w:val="TOC1"/>
            <w:tabs>
              <w:tab w:val="right" w:leader="dot" w:pos="9350"/>
            </w:tabs>
            <w:rPr>
              <w:rFonts w:ascii="Arial" w:hAnsi="Arial" w:cs="Arial"/>
              <w:noProof/>
              <w:sz w:val="24"/>
              <w:szCs w:val="24"/>
            </w:rPr>
          </w:pPr>
          <w:hyperlink w:anchor="_Toc82431294" w:history="1">
            <w:r w:rsidRPr="0029001B">
              <w:rPr>
                <w:rStyle w:val="Hyperlink"/>
                <w:rFonts w:ascii="Arial" w:hAnsi="Arial" w:cs="Arial"/>
                <w:noProof/>
                <w:sz w:val="24"/>
                <w:szCs w:val="24"/>
              </w:rPr>
              <w:t>ANNEX: 1</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_Toc82431294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25</w:t>
            </w:r>
            <w:r w:rsidRPr="0029001B">
              <w:rPr>
                <w:rFonts w:ascii="Arial" w:hAnsi="Arial" w:cs="Arial"/>
                <w:noProof/>
                <w:webHidden/>
                <w:sz w:val="24"/>
                <w:szCs w:val="24"/>
              </w:rPr>
              <w:fldChar w:fldCharType="end"/>
            </w:r>
          </w:hyperlink>
        </w:p>
        <w:p w14:paraId="6BD471C4" w14:textId="4C25E5A5" w:rsidR="0029001B" w:rsidRPr="0029001B" w:rsidRDefault="0029001B">
          <w:pPr>
            <w:pStyle w:val="TOC2"/>
            <w:tabs>
              <w:tab w:val="right" w:leader="dot" w:pos="9350"/>
            </w:tabs>
            <w:rPr>
              <w:rFonts w:ascii="Arial" w:eastAsiaTheme="minorEastAsia" w:hAnsi="Arial" w:cs="Arial"/>
              <w:noProof/>
              <w:sz w:val="24"/>
              <w:szCs w:val="24"/>
            </w:rPr>
          </w:pPr>
          <w:hyperlink w:anchor="_Toc82431295" w:history="1">
            <w:r w:rsidRPr="0029001B">
              <w:rPr>
                <w:rStyle w:val="Hyperlink"/>
                <w:rFonts w:ascii="Arial" w:hAnsi="Arial" w:cs="Arial"/>
                <w:noProof/>
                <w:sz w:val="24"/>
                <w:szCs w:val="24"/>
              </w:rPr>
              <w:t>MINIMUM REQUIREMENTS FOR THE CODE OF CONDUCT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_Toc82431295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25</w:t>
            </w:r>
            <w:r w:rsidRPr="0029001B">
              <w:rPr>
                <w:rFonts w:ascii="Arial" w:hAnsi="Arial" w:cs="Arial"/>
                <w:noProof/>
                <w:webHidden/>
                <w:sz w:val="24"/>
                <w:szCs w:val="24"/>
              </w:rPr>
              <w:fldChar w:fldCharType="end"/>
            </w:r>
          </w:hyperlink>
        </w:p>
        <w:p w14:paraId="501D6C08" w14:textId="28E8502D" w:rsidR="0029001B" w:rsidRPr="0029001B" w:rsidRDefault="0029001B">
          <w:pPr>
            <w:pStyle w:val="TOC1"/>
            <w:tabs>
              <w:tab w:val="right" w:leader="dot" w:pos="9350"/>
            </w:tabs>
            <w:rPr>
              <w:rFonts w:ascii="Arial" w:hAnsi="Arial" w:cs="Arial"/>
              <w:noProof/>
              <w:sz w:val="24"/>
              <w:szCs w:val="24"/>
            </w:rPr>
          </w:pPr>
          <w:hyperlink w:anchor="_Toc82431296" w:history="1">
            <w:r w:rsidRPr="0029001B">
              <w:rPr>
                <w:rStyle w:val="Hyperlink"/>
                <w:rFonts w:ascii="Arial" w:hAnsi="Arial" w:cs="Arial"/>
                <w:noProof/>
                <w:sz w:val="24"/>
                <w:szCs w:val="24"/>
              </w:rPr>
              <w:t>ANNEX 2:</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_Toc82431296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28</w:t>
            </w:r>
            <w:r w:rsidRPr="0029001B">
              <w:rPr>
                <w:rFonts w:ascii="Arial" w:hAnsi="Arial" w:cs="Arial"/>
                <w:noProof/>
                <w:webHidden/>
                <w:sz w:val="24"/>
                <w:szCs w:val="24"/>
              </w:rPr>
              <w:fldChar w:fldCharType="end"/>
            </w:r>
          </w:hyperlink>
        </w:p>
        <w:p w14:paraId="13C64441" w14:textId="2A251787" w:rsidR="0029001B" w:rsidRPr="0029001B" w:rsidRDefault="0029001B">
          <w:pPr>
            <w:pStyle w:val="TOC2"/>
            <w:tabs>
              <w:tab w:val="right" w:leader="dot" w:pos="9350"/>
            </w:tabs>
            <w:rPr>
              <w:rFonts w:ascii="Arial" w:eastAsiaTheme="minorEastAsia" w:hAnsi="Arial" w:cs="Arial"/>
              <w:noProof/>
              <w:sz w:val="24"/>
              <w:szCs w:val="24"/>
            </w:rPr>
          </w:pPr>
          <w:hyperlink w:anchor="_Toc82431297" w:history="1">
            <w:r w:rsidRPr="0029001B">
              <w:rPr>
                <w:rStyle w:val="Hyperlink"/>
                <w:rFonts w:ascii="Arial" w:hAnsi="Arial" w:cs="Arial"/>
                <w:noProof/>
                <w:sz w:val="24"/>
                <w:szCs w:val="24"/>
              </w:rPr>
              <w:t>Guidance on Reporting of Incidents/accidents by the PIU of the project.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_Toc82431297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28</w:t>
            </w:r>
            <w:r w:rsidRPr="0029001B">
              <w:rPr>
                <w:rFonts w:ascii="Arial" w:hAnsi="Arial" w:cs="Arial"/>
                <w:noProof/>
                <w:webHidden/>
                <w:sz w:val="24"/>
                <w:szCs w:val="24"/>
              </w:rPr>
              <w:fldChar w:fldCharType="end"/>
            </w:r>
          </w:hyperlink>
        </w:p>
        <w:p w14:paraId="383520D2" w14:textId="7D45B0CF" w:rsidR="0029001B" w:rsidRPr="0029001B" w:rsidRDefault="0029001B">
          <w:pPr>
            <w:pStyle w:val="TOC1"/>
            <w:tabs>
              <w:tab w:val="right" w:leader="dot" w:pos="9350"/>
            </w:tabs>
            <w:rPr>
              <w:rFonts w:ascii="Arial" w:hAnsi="Arial" w:cs="Arial"/>
              <w:noProof/>
              <w:sz w:val="24"/>
              <w:szCs w:val="24"/>
            </w:rPr>
          </w:pPr>
          <w:hyperlink w:anchor="_Toc82431298" w:history="1">
            <w:r w:rsidRPr="0029001B">
              <w:rPr>
                <w:rStyle w:val="Hyperlink"/>
                <w:rFonts w:ascii="Arial" w:hAnsi="Arial" w:cs="Arial"/>
                <w:noProof/>
                <w:sz w:val="24"/>
                <w:szCs w:val="24"/>
              </w:rPr>
              <w:t>ANNEX 3</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_Toc82431298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30</w:t>
            </w:r>
            <w:r w:rsidRPr="0029001B">
              <w:rPr>
                <w:rFonts w:ascii="Arial" w:hAnsi="Arial" w:cs="Arial"/>
                <w:noProof/>
                <w:webHidden/>
                <w:sz w:val="24"/>
                <w:szCs w:val="24"/>
              </w:rPr>
              <w:fldChar w:fldCharType="end"/>
            </w:r>
          </w:hyperlink>
        </w:p>
        <w:p w14:paraId="6938DC66" w14:textId="22D832A6" w:rsidR="0029001B" w:rsidRPr="0029001B" w:rsidRDefault="0029001B">
          <w:pPr>
            <w:pStyle w:val="TOC2"/>
            <w:tabs>
              <w:tab w:val="right" w:leader="dot" w:pos="9350"/>
            </w:tabs>
            <w:rPr>
              <w:rFonts w:ascii="Arial" w:eastAsiaTheme="minorEastAsia" w:hAnsi="Arial" w:cs="Arial"/>
              <w:noProof/>
              <w:sz w:val="24"/>
              <w:szCs w:val="24"/>
            </w:rPr>
          </w:pPr>
          <w:hyperlink w:anchor="_Toc82431299" w:history="1">
            <w:r w:rsidRPr="0029001B">
              <w:rPr>
                <w:rStyle w:val="Hyperlink"/>
                <w:rFonts w:ascii="Arial" w:hAnsi="Arial" w:cs="Arial"/>
                <w:noProof/>
                <w:sz w:val="24"/>
                <w:szCs w:val="24"/>
              </w:rPr>
              <w:t>INCIDENT / ACCIDENT REPORTING SHEET</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_Toc82431299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30</w:t>
            </w:r>
            <w:r w:rsidRPr="0029001B">
              <w:rPr>
                <w:rFonts w:ascii="Arial" w:hAnsi="Arial" w:cs="Arial"/>
                <w:noProof/>
                <w:webHidden/>
                <w:sz w:val="24"/>
                <w:szCs w:val="24"/>
              </w:rPr>
              <w:fldChar w:fldCharType="end"/>
            </w:r>
          </w:hyperlink>
        </w:p>
        <w:p w14:paraId="456C132A" w14:textId="53EA60B4" w:rsidR="0029001B" w:rsidRPr="0029001B" w:rsidRDefault="0029001B">
          <w:pPr>
            <w:pStyle w:val="TOC2"/>
            <w:tabs>
              <w:tab w:val="right" w:leader="dot" w:pos="9350"/>
            </w:tabs>
            <w:rPr>
              <w:rFonts w:ascii="Arial" w:eastAsiaTheme="minorEastAsia" w:hAnsi="Arial" w:cs="Arial"/>
              <w:noProof/>
              <w:sz w:val="24"/>
              <w:szCs w:val="24"/>
            </w:rPr>
          </w:pPr>
          <w:hyperlink w:anchor="_Toc82431300" w:history="1">
            <w:r w:rsidRPr="0029001B">
              <w:rPr>
                <w:rStyle w:val="Hyperlink"/>
                <w:rFonts w:ascii="Arial" w:hAnsi="Arial" w:cs="Arial"/>
                <w:noProof/>
                <w:sz w:val="24"/>
                <w:szCs w:val="24"/>
              </w:rPr>
              <w:t>ANNEX 3B: INCIDENT CLASSIFICATION GUIDE</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_Toc82431300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33</w:t>
            </w:r>
            <w:r w:rsidRPr="0029001B">
              <w:rPr>
                <w:rFonts w:ascii="Arial" w:hAnsi="Arial" w:cs="Arial"/>
                <w:noProof/>
                <w:webHidden/>
                <w:sz w:val="24"/>
                <w:szCs w:val="24"/>
              </w:rPr>
              <w:fldChar w:fldCharType="end"/>
            </w:r>
          </w:hyperlink>
        </w:p>
        <w:p w14:paraId="5E28117D" w14:textId="70C14DB4" w:rsidR="0029001B" w:rsidRPr="0029001B" w:rsidRDefault="0029001B">
          <w:pPr>
            <w:pStyle w:val="TOC2"/>
            <w:tabs>
              <w:tab w:val="right" w:leader="dot" w:pos="9350"/>
            </w:tabs>
            <w:rPr>
              <w:rFonts w:ascii="Arial" w:eastAsiaTheme="minorEastAsia" w:hAnsi="Arial" w:cs="Arial"/>
              <w:noProof/>
              <w:sz w:val="24"/>
              <w:szCs w:val="24"/>
            </w:rPr>
          </w:pPr>
          <w:hyperlink w:anchor="_Toc82431301" w:history="1">
            <w:r w:rsidRPr="0029001B">
              <w:rPr>
                <w:rStyle w:val="Hyperlink"/>
                <w:rFonts w:ascii="Arial" w:hAnsi="Arial" w:cs="Arial"/>
                <w:noProof/>
                <w:sz w:val="24"/>
                <w:szCs w:val="24"/>
              </w:rPr>
              <w:t>ANNEX 3C: ELEMENTS OF A CORRECTIVE ACTION PLAN:</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_Toc82431301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34</w:t>
            </w:r>
            <w:r w:rsidRPr="0029001B">
              <w:rPr>
                <w:rFonts w:ascii="Arial" w:hAnsi="Arial" w:cs="Arial"/>
                <w:noProof/>
                <w:webHidden/>
                <w:sz w:val="24"/>
                <w:szCs w:val="24"/>
              </w:rPr>
              <w:fldChar w:fldCharType="end"/>
            </w:r>
          </w:hyperlink>
        </w:p>
        <w:p w14:paraId="4233E371" w14:textId="14DF29C4" w:rsidR="0029001B" w:rsidRPr="0029001B" w:rsidRDefault="0029001B">
          <w:pPr>
            <w:pStyle w:val="TOC1"/>
            <w:tabs>
              <w:tab w:val="right" w:leader="dot" w:pos="9350"/>
            </w:tabs>
            <w:rPr>
              <w:rFonts w:ascii="Arial" w:hAnsi="Arial" w:cs="Arial"/>
              <w:noProof/>
              <w:sz w:val="24"/>
              <w:szCs w:val="24"/>
            </w:rPr>
          </w:pPr>
          <w:hyperlink w:anchor="_Toc82431302" w:history="1">
            <w:r w:rsidRPr="0029001B">
              <w:rPr>
                <w:rStyle w:val="Hyperlink"/>
                <w:rFonts w:ascii="Arial" w:hAnsi="Arial" w:cs="Arial"/>
                <w:noProof/>
                <w:sz w:val="24"/>
                <w:szCs w:val="24"/>
                <w:lang w:val="en-GB"/>
              </w:rPr>
              <w:t>ANNEX 4</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_Toc82431302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35</w:t>
            </w:r>
            <w:r w:rsidRPr="0029001B">
              <w:rPr>
                <w:rFonts w:ascii="Arial" w:hAnsi="Arial" w:cs="Arial"/>
                <w:noProof/>
                <w:webHidden/>
                <w:sz w:val="24"/>
                <w:szCs w:val="24"/>
              </w:rPr>
              <w:fldChar w:fldCharType="end"/>
            </w:r>
          </w:hyperlink>
        </w:p>
        <w:p w14:paraId="5BA949A1" w14:textId="75DF25A0" w:rsidR="0029001B" w:rsidRPr="0029001B" w:rsidRDefault="0029001B">
          <w:pPr>
            <w:pStyle w:val="TOC1"/>
            <w:tabs>
              <w:tab w:val="right" w:leader="dot" w:pos="9350"/>
            </w:tabs>
            <w:rPr>
              <w:rFonts w:ascii="Arial" w:hAnsi="Arial" w:cs="Arial"/>
              <w:noProof/>
              <w:sz w:val="24"/>
              <w:szCs w:val="24"/>
            </w:rPr>
          </w:pPr>
          <w:hyperlink w:anchor="_Toc82431303" w:history="1">
            <w:r w:rsidRPr="0029001B">
              <w:rPr>
                <w:rStyle w:val="Hyperlink"/>
                <w:rFonts w:ascii="Arial" w:hAnsi="Arial" w:cs="Arial"/>
                <w:noProof/>
                <w:sz w:val="24"/>
                <w:szCs w:val="24"/>
              </w:rPr>
              <w:t>Sample Grievance Reporting Form</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_Toc82431303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35</w:t>
            </w:r>
            <w:r w:rsidRPr="0029001B">
              <w:rPr>
                <w:rFonts w:ascii="Arial" w:hAnsi="Arial" w:cs="Arial"/>
                <w:noProof/>
                <w:webHidden/>
                <w:sz w:val="24"/>
                <w:szCs w:val="24"/>
              </w:rPr>
              <w:fldChar w:fldCharType="end"/>
            </w:r>
          </w:hyperlink>
        </w:p>
        <w:p w14:paraId="087A8EB1" w14:textId="5B349B29" w:rsidR="0029001B" w:rsidRPr="0029001B" w:rsidRDefault="0029001B">
          <w:pPr>
            <w:pStyle w:val="TOC1"/>
            <w:tabs>
              <w:tab w:val="right" w:leader="dot" w:pos="9350"/>
            </w:tabs>
            <w:rPr>
              <w:rFonts w:ascii="Arial" w:hAnsi="Arial" w:cs="Arial"/>
              <w:noProof/>
              <w:sz w:val="24"/>
              <w:szCs w:val="24"/>
            </w:rPr>
          </w:pPr>
          <w:hyperlink w:anchor="_Toc82431304" w:history="1">
            <w:r w:rsidRPr="0029001B">
              <w:rPr>
                <w:rStyle w:val="Hyperlink"/>
                <w:rFonts w:ascii="Arial" w:hAnsi="Arial" w:cs="Arial"/>
                <w:noProof/>
                <w:sz w:val="24"/>
                <w:szCs w:val="24"/>
                <w:lang w:val="en-GB"/>
              </w:rPr>
              <w:t>ANNEX 5</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_Toc82431304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37</w:t>
            </w:r>
            <w:r w:rsidRPr="0029001B">
              <w:rPr>
                <w:rFonts w:ascii="Arial" w:hAnsi="Arial" w:cs="Arial"/>
                <w:noProof/>
                <w:webHidden/>
                <w:sz w:val="24"/>
                <w:szCs w:val="24"/>
              </w:rPr>
              <w:fldChar w:fldCharType="end"/>
            </w:r>
          </w:hyperlink>
        </w:p>
        <w:p w14:paraId="60C0D0AD" w14:textId="5A7D1719" w:rsidR="0029001B" w:rsidRPr="0029001B" w:rsidRDefault="0029001B">
          <w:pPr>
            <w:pStyle w:val="TOC2"/>
            <w:tabs>
              <w:tab w:val="right" w:leader="dot" w:pos="9350"/>
            </w:tabs>
            <w:rPr>
              <w:rFonts w:ascii="Arial" w:eastAsiaTheme="minorEastAsia" w:hAnsi="Arial" w:cs="Arial"/>
              <w:noProof/>
              <w:sz w:val="24"/>
              <w:szCs w:val="24"/>
            </w:rPr>
          </w:pPr>
          <w:hyperlink w:anchor="_Toc82431305" w:history="1">
            <w:r w:rsidRPr="0029001B">
              <w:rPr>
                <w:rStyle w:val="Hyperlink"/>
                <w:rFonts w:ascii="Arial" w:hAnsi="Arial" w:cs="Arial"/>
                <w:noProof/>
                <w:sz w:val="24"/>
                <w:szCs w:val="24"/>
                <w:lang w:val="en-GB"/>
              </w:rPr>
              <w:t>Grievance Acknowledgement Form (GAF)</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_Toc82431305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37</w:t>
            </w:r>
            <w:r w:rsidRPr="0029001B">
              <w:rPr>
                <w:rFonts w:ascii="Arial" w:hAnsi="Arial" w:cs="Arial"/>
                <w:noProof/>
                <w:webHidden/>
                <w:sz w:val="24"/>
                <w:szCs w:val="24"/>
              </w:rPr>
              <w:fldChar w:fldCharType="end"/>
            </w:r>
          </w:hyperlink>
        </w:p>
        <w:p w14:paraId="60125569" w14:textId="76865011" w:rsidR="0029001B" w:rsidRPr="0029001B" w:rsidRDefault="0029001B">
          <w:pPr>
            <w:pStyle w:val="TOC1"/>
            <w:tabs>
              <w:tab w:val="right" w:leader="dot" w:pos="9350"/>
            </w:tabs>
            <w:rPr>
              <w:rFonts w:ascii="Arial" w:hAnsi="Arial" w:cs="Arial"/>
              <w:noProof/>
              <w:sz w:val="24"/>
              <w:szCs w:val="24"/>
            </w:rPr>
          </w:pPr>
          <w:hyperlink w:anchor="_Toc82431306" w:history="1">
            <w:r w:rsidRPr="0029001B">
              <w:rPr>
                <w:rStyle w:val="Hyperlink"/>
                <w:rFonts w:ascii="Arial" w:hAnsi="Arial" w:cs="Arial"/>
                <w:noProof/>
                <w:sz w:val="24"/>
                <w:szCs w:val="24"/>
                <w:lang w:val="en-GB"/>
              </w:rPr>
              <w:t>ANNEX 6</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_Toc82431306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39</w:t>
            </w:r>
            <w:r w:rsidRPr="0029001B">
              <w:rPr>
                <w:rFonts w:ascii="Arial" w:hAnsi="Arial" w:cs="Arial"/>
                <w:noProof/>
                <w:webHidden/>
                <w:sz w:val="24"/>
                <w:szCs w:val="24"/>
              </w:rPr>
              <w:fldChar w:fldCharType="end"/>
            </w:r>
          </w:hyperlink>
        </w:p>
        <w:p w14:paraId="3A6391CF" w14:textId="2578B94C" w:rsidR="0029001B" w:rsidRPr="0029001B" w:rsidRDefault="0029001B">
          <w:pPr>
            <w:pStyle w:val="TOC2"/>
            <w:tabs>
              <w:tab w:val="right" w:leader="dot" w:pos="9350"/>
            </w:tabs>
            <w:rPr>
              <w:rFonts w:ascii="Arial" w:eastAsiaTheme="minorEastAsia" w:hAnsi="Arial" w:cs="Arial"/>
              <w:noProof/>
              <w:sz w:val="24"/>
              <w:szCs w:val="24"/>
            </w:rPr>
          </w:pPr>
          <w:hyperlink w:anchor="_Toc82431307" w:history="1">
            <w:r w:rsidRPr="0029001B">
              <w:rPr>
                <w:rStyle w:val="Hyperlink"/>
                <w:rFonts w:ascii="Arial" w:hAnsi="Arial" w:cs="Arial"/>
                <w:noProof/>
                <w:sz w:val="24"/>
                <w:szCs w:val="24"/>
                <w:lang w:val="en-GB"/>
              </w:rPr>
              <w:t>Grievances Redress Meeting Notes Form</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_Toc82431307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39</w:t>
            </w:r>
            <w:r w:rsidRPr="0029001B">
              <w:rPr>
                <w:rFonts w:ascii="Arial" w:hAnsi="Arial" w:cs="Arial"/>
                <w:noProof/>
                <w:webHidden/>
                <w:sz w:val="24"/>
                <w:szCs w:val="24"/>
              </w:rPr>
              <w:fldChar w:fldCharType="end"/>
            </w:r>
          </w:hyperlink>
        </w:p>
        <w:p w14:paraId="18DD84EC" w14:textId="1C75B8B0" w:rsidR="0029001B" w:rsidRPr="0029001B" w:rsidRDefault="0029001B">
          <w:pPr>
            <w:pStyle w:val="TOC1"/>
            <w:tabs>
              <w:tab w:val="right" w:leader="dot" w:pos="9350"/>
            </w:tabs>
            <w:rPr>
              <w:rFonts w:ascii="Arial" w:hAnsi="Arial" w:cs="Arial"/>
              <w:noProof/>
              <w:sz w:val="24"/>
              <w:szCs w:val="24"/>
            </w:rPr>
          </w:pPr>
          <w:hyperlink w:anchor="_Toc82431308" w:history="1">
            <w:r w:rsidRPr="0029001B">
              <w:rPr>
                <w:rStyle w:val="Hyperlink"/>
                <w:rFonts w:ascii="Arial" w:hAnsi="Arial" w:cs="Arial"/>
                <w:noProof/>
                <w:sz w:val="24"/>
                <w:szCs w:val="24"/>
                <w:lang w:val="en-GB"/>
              </w:rPr>
              <w:t>ANNEX 7</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_Toc82431308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41</w:t>
            </w:r>
            <w:r w:rsidRPr="0029001B">
              <w:rPr>
                <w:rFonts w:ascii="Arial" w:hAnsi="Arial" w:cs="Arial"/>
                <w:noProof/>
                <w:webHidden/>
                <w:sz w:val="24"/>
                <w:szCs w:val="24"/>
              </w:rPr>
              <w:fldChar w:fldCharType="end"/>
            </w:r>
          </w:hyperlink>
        </w:p>
        <w:p w14:paraId="05411998" w14:textId="51D2CBBC" w:rsidR="0029001B" w:rsidRPr="0029001B" w:rsidRDefault="0029001B">
          <w:pPr>
            <w:pStyle w:val="TOC2"/>
            <w:tabs>
              <w:tab w:val="right" w:leader="dot" w:pos="9350"/>
            </w:tabs>
            <w:rPr>
              <w:rFonts w:ascii="Arial" w:eastAsiaTheme="minorEastAsia" w:hAnsi="Arial" w:cs="Arial"/>
              <w:noProof/>
              <w:sz w:val="24"/>
              <w:szCs w:val="24"/>
            </w:rPr>
          </w:pPr>
          <w:hyperlink w:anchor="_Toc82431309" w:history="1">
            <w:r w:rsidRPr="0029001B">
              <w:rPr>
                <w:rStyle w:val="Hyperlink"/>
                <w:rFonts w:ascii="Arial" w:hAnsi="Arial" w:cs="Arial"/>
                <w:noProof/>
                <w:sz w:val="24"/>
                <w:szCs w:val="24"/>
                <w:lang w:val="en-GB"/>
              </w:rPr>
              <w:t>Grievance Resolution Agreement Form</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_Toc82431309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41</w:t>
            </w:r>
            <w:r w:rsidRPr="0029001B">
              <w:rPr>
                <w:rFonts w:ascii="Arial" w:hAnsi="Arial" w:cs="Arial"/>
                <w:noProof/>
                <w:webHidden/>
                <w:sz w:val="24"/>
                <w:szCs w:val="24"/>
              </w:rPr>
              <w:fldChar w:fldCharType="end"/>
            </w:r>
          </w:hyperlink>
        </w:p>
        <w:p w14:paraId="2D7F971D" w14:textId="648B1262" w:rsidR="0029001B" w:rsidRPr="0029001B" w:rsidRDefault="0029001B">
          <w:pPr>
            <w:pStyle w:val="TOC2"/>
            <w:tabs>
              <w:tab w:val="right" w:leader="dot" w:pos="9350"/>
            </w:tabs>
            <w:rPr>
              <w:rFonts w:ascii="Arial" w:eastAsiaTheme="minorEastAsia" w:hAnsi="Arial" w:cs="Arial"/>
              <w:noProof/>
              <w:sz w:val="24"/>
              <w:szCs w:val="24"/>
            </w:rPr>
          </w:pPr>
          <w:hyperlink w:anchor="_Toc82431310" w:history="1">
            <w:r w:rsidRPr="0029001B">
              <w:rPr>
                <w:rStyle w:val="Hyperlink"/>
                <w:rFonts w:ascii="Arial" w:hAnsi="Arial" w:cs="Arial"/>
                <w:noProof/>
                <w:sz w:val="24"/>
                <w:szCs w:val="24"/>
              </w:rPr>
              <w:t>P</w:t>
            </w:r>
            <w:r w:rsidRPr="0029001B">
              <w:rPr>
                <w:rStyle w:val="Hyperlink"/>
                <w:rFonts w:ascii="Arial" w:hAnsi="Arial" w:cs="Arial"/>
                <w:noProof/>
                <w:sz w:val="24"/>
                <w:szCs w:val="24"/>
              </w:rPr>
              <w:t>R</w:t>
            </w:r>
            <w:r w:rsidRPr="0029001B">
              <w:rPr>
                <w:rStyle w:val="Hyperlink"/>
                <w:rFonts w:ascii="Arial" w:hAnsi="Arial" w:cs="Arial"/>
                <w:noProof/>
                <w:sz w:val="24"/>
                <w:szCs w:val="24"/>
              </w:rPr>
              <w:t>OPOSED CRITERIA FOR GRIEVANCE CLASSIFICATION</w:t>
            </w:r>
            <w:r w:rsidRPr="0029001B">
              <w:rPr>
                <w:rFonts w:ascii="Arial" w:hAnsi="Arial" w:cs="Arial"/>
                <w:noProof/>
                <w:webHidden/>
                <w:sz w:val="24"/>
                <w:szCs w:val="24"/>
              </w:rPr>
              <w:tab/>
            </w:r>
            <w:r w:rsidRPr="0029001B">
              <w:rPr>
                <w:rFonts w:ascii="Arial" w:hAnsi="Arial" w:cs="Arial"/>
                <w:noProof/>
                <w:webHidden/>
                <w:sz w:val="24"/>
                <w:szCs w:val="24"/>
              </w:rPr>
              <w:fldChar w:fldCharType="begin"/>
            </w:r>
            <w:r w:rsidRPr="0029001B">
              <w:rPr>
                <w:rFonts w:ascii="Arial" w:hAnsi="Arial" w:cs="Arial"/>
                <w:noProof/>
                <w:webHidden/>
                <w:sz w:val="24"/>
                <w:szCs w:val="24"/>
              </w:rPr>
              <w:instrText xml:space="preserve"> PAGEREF _Toc82431310 \h </w:instrText>
            </w:r>
            <w:r w:rsidRPr="0029001B">
              <w:rPr>
                <w:rFonts w:ascii="Arial" w:hAnsi="Arial" w:cs="Arial"/>
                <w:noProof/>
                <w:webHidden/>
                <w:sz w:val="24"/>
                <w:szCs w:val="24"/>
              </w:rPr>
            </w:r>
            <w:r w:rsidRPr="0029001B">
              <w:rPr>
                <w:rFonts w:ascii="Arial" w:hAnsi="Arial" w:cs="Arial"/>
                <w:noProof/>
                <w:webHidden/>
                <w:sz w:val="24"/>
                <w:szCs w:val="24"/>
              </w:rPr>
              <w:fldChar w:fldCharType="separate"/>
            </w:r>
            <w:r>
              <w:rPr>
                <w:rFonts w:ascii="Arial" w:hAnsi="Arial" w:cs="Arial"/>
                <w:noProof/>
                <w:webHidden/>
                <w:sz w:val="24"/>
                <w:szCs w:val="24"/>
              </w:rPr>
              <w:t>42</w:t>
            </w:r>
            <w:r w:rsidRPr="0029001B">
              <w:rPr>
                <w:rFonts w:ascii="Arial" w:hAnsi="Arial" w:cs="Arial"/>
                <w:noProof/>
                <w:webHidden/>
                <w:sz w:val="24"/>
                <w:szCs w:val="24"/>
              </w:rPr>
              <w:fldChar w:fldCharType="end"/>
            </w:r>
          </w:hyperlink>
        </w:p>
        <w:p w14:paraId="321596C7" w14:textId="070B655C" w:rsidR="0029001B" w:rsidRPr="0029001B" w:rsidRDefault="007F143E" w:rsidP="00725319">
          <w:pPr>
            <w:jc w:val="both"/>
            <w:rPr>
              <w:rFonts w:ascii="Arial" w:hAnsi="Arial" w:cs="Arial"/>
              <w:bCs/>
              <w:noProof/>
              <w:sz w:val="24"/>
              <w:szCs w:val="24"/>
            </w:rPr>
          </w:pPr>
          <w:r w:rsidRPr="0029001B">
            <w:rPr>
              <w:rFonts w:ascii="Arial" w:hAnsi="Arial" w:cs="Arial"/>
              <w:b/>
              <w:bCs/>
              <w:noProof/>
              <w:sz w:val="24"/>
              <w:szCs w:val="24"/>
            </w:rPr>
            <w:fldChar w:fldCharType="end"/>
          </w:r>
          <w:r w:rsidR="0029001B" w:rsidRPr="0029001B">
            <w:rPr>
              <w:rFonts w:ascii="Arial" w:hAnsi="Arial" w:cs="Arial"/>
              <w:bCs/>
              <w:noProof/>
              <w:sz w:val="24"/>
              <w:szCs w:val="24"/>
            </w:rPr>
            <w:t>A</w:t>
          </w:r>
          <w:r w:rsidR="0029001B">
            <w:rPr>
              <w:rFonts w:ascii="Arial" w:hAnsi="Arial" w:cs="Arial"/>
              <w:bCs/>
              <w:noProof/>
              <w:sz w:val="24"/>
              <w:szCs w:val="24"/>
            </w:rPr>
            <w:t>NNEX</w:t>
          </w:r>
          <w:r w:rsidR="0029001B" w:rsidRPr="0029001B">
            <w:rPr>
              <w:rFonts w:ascii="Arial" w:hAnsi="Arial" w:cs="Arial"/>
              <w:bCs/>
              <w:noProof/>
              <w:sz w:val="24"/>
              <w:szCs w:val="24"/>
            </w:rPr>
            <w:t xml:space="preserve"> 8………</w:t>
          </w:r>
          <w:r w:rsidR="0029001B">
            <w:rPr>
              <w:rFonts w:ascii="Arial" w:hAnsi="Arial" w:cs="Arial"/>
              <w:bCs/>
              <w:noProof/>
              <w:sz w:val="24"/>
              <w:szCs w:val="24"/>
            </w:rPr>
            <w:t>..</w:t>
          </w:r>
          <w:r w:rsidR="0029001B" w:rsidRPr="0029001B">
            <w:rPr>
              <w:rFonts w:ascii="Arial" w:hAnsi="Arial" w:cs="Arial"/>
              <w:bCs/>
              <w:noProof/>
              <w:sz w:val="24"/>
              <w:szCs w:val="24"/>
            </w:rPr>
            <w:t>………………………………………………………………………………43</w:t>
          </w:r>
        </w:p>
        <w:p w14:paraId="447A30F9" w14:textId="4D26769B" w:rsidR="007F143E" w:rsidRPr="0029001B" w:rsidRDefault="0029001B" w:rsidP="00725319">
          <w:pPr>
            <w:jc w:val="both"/>
            <w:rPr>
              <w:rFonts w:ascii="Arial" w:hAnsi="Arial" w:cs="Arial"/>
              <w:sz w:val="24"/>
              <w:szCs w:val="24"/>
            </w:rPr>
          </w:pPr>
          <w:r w:rsidRPr="0029001B">
            <w:rPr>
              <w:rFonts w:ascii="Arial" w:hAnsi="Arial" w:cs="Arial"/>
              <w:sz w:val="24"/>
              <w:szCs w:val="24"/>
            </w:rPr>
            <w:t xml:space="preserve">   Gender Based Violence (GBV) Referral Pathway……………</w:t>
          </w:r>
          <w:r>
            <w:rPr>
              <w:rFonts w:ascii="Arial" w:hAnsi="Arial" w:cs="Arial"/>
              <w:sz w:val="24"/>
              <w:szCs w:val="24"/>
            </w:rPr>
            <w:t xml:space="preserve">. </w:t>
          </w:r>
          <w:r w:rsidRPr="0029001B">
            <w:rPr>
              <w:rFonts w:ascii="Arial" w:hAnsi="Arial" w:cs="Arial"/>
              <w:sz w:val="24"/>
              <w:szCs w:val="24"/>
            </w:rPr>
            <w:t>…………………………43</w:t>
          </w:r>
        </w:p>
      </w:sdtContent>
    </w:sdt>
    <w:p w14:paraId="0578C26E" w14:textId="2929729F" w:rsidR="00F631A5" w:rsidRPr="00725319" w:rsidRDefault="00F631A5" w:rsidP="00725319">
      <w:pPr>
        <w:spacing w:after="160" w:line="259" w:lineRule="auto"/>
        <w:jc w:val="both"/>
        <w:rPr>
          <w:rFonts w:ascii="Arial" w:hAnsi="Arial" w:cs="Arial"/>
          <w:b/>
          <w:i/>
          <w:color w:val="4472C4" w:themeColor="accent1"/>
          <w:sz w:val="24"/>
          <w:szCs w:val="24"/>
        </w:rPr>
      </w:pPr>
      <w:r w:rsidRPr="00725319">
        <w:rPr>
          <w:rFonts w:ascii="Arial" w:hAnsi="Arial" w:cs="Arial"/>
          <w:b/>
          <w:i/>
          <w:color w:val="4472C4" w:themeColor="accent1"/>
          <w:sz w:val="24"/>
          <w:szCs w:val="24"/>
        </w:rPr>
        <w:br w:type="page"/>
      </w:r>
    </w:p>
    <w:p w14:paraId="0341FA51" w14:textId="5729740A" w:rsidR="00FC703E" w:rsidRPr="00725319" w:rsidRDefault="00261177" w:rsidP="00725319">
      <w:pPr>
        <w:pStyle w:val="Heading1"/>
        <w:numPr>
          <w:ilvl w:val="0"/>
          <w:numId w:val="29"/>
        </w:numPr>
        <w:jc w:val="both"/>
        <w:rPr>
          <w:rFonts w:ascii="Arial" w:hAnsi="Arial" w:cs="Arial"/>
          <w:sz w:val="24"/>
          <w:szCs w:val="24"/>
        </w:rPr>
      </w:pPr>
      <w:bookmarkStart w:id="0" w:name="_Toc82431271"/>
      <w:r w:rsidRPr="00725319">
        <w:rPr>
          <w:rFonts w:ascii="Arial" w:hAnsi="Arial" w:cs="Arial"/>
          <w:sz w:val="24"/>
          <w:szCs w:val="24"/>
        </w:rPr>
        <w:lastRenderedPageBreak/>
        <w:t>INTRODUCTION</w:t>
      </w:r>
      <w:bookmarkEnd w:id="0"/>
    </w:p>
    <w:p w14:paraId="2A52D3B6" w14:textId="6FE3C461" w:rsidR="00261177" w:rsidRPr="00725319" w:rsidRDefault="00261177" w:rsidP="00725319">
      <w:pPr>
        <w:jc w:val="both"/>
        <w:rPr>
          <w:rFonts w:ascii="Arial" w:hAnsi="Arial" w:cs="Arial"/>
          <w:sz w:val="24"/>
          <w:szCs w:val="24"/>
        </w:rPr>
      </w:pPr>
      <w:r w:rsidRPr="00725319">
        <w:rPr>
          <w:rFonts w:ascii="Arial" w:hAnsi="Arial" w:cs="Arial"/>
          <w:sz w:val="24"/>
          <w:szCs w:val="24"/>
        </w:rPr>
        <w:t xml:space="preserve">The Labour Management Procedures (LMP) was developed </w:t>
      </w:r>
      <w:r w:rsidR="00863351" w:rsidRPr="00725319">
        <w:rPr>
          <w:rFonts w:ascii="Arial" w:hAnsi="Arial" w:cs="Arial"/>
          <w:sz w:val="24"/>
          <w:szCs w:val="24"/>
        </w:rPr>
        <w:t xml:space="preserve">in support of the Human Capital Resilience Project.  The procedures seek to ensure that measures are in </w:t>
      </w:r>
      <w:r w:rsidR="00BB72A0" w:rsidRPr="00725319">
        <w:rPr>
          <w:rFonts w:ascii="Arial" w:hAnsi="Arial" w:cs="Arial"/>
          <w:sz w:val="24"/>
          <w:szCs w:val="24"/>
        </w:rPr>
        <w:t>place to</w:t>
      </w:r>
      <w:r w:rsidRPr="00725319">
        <w:rPr>
          <w:rFonts w:ascii="Arial" w:hAnsi="Arial" w:cs="Arial"/>
          <w:sz w:val="24"/>
          <w:szCs w:val="24"/>
        </w:rPr>
        <w:t xml:space="preserve"> </w:t>
      </w:r>
      <w:r w:rsidR="00BB72A0" w:rsidRPr="00725319">
        <w:rPr>
          <w:rFonts w:ascii="Arial" w:hAnsi="Arial" w:cs="Arial"/>
          <w:sz w:val="24"/>
          <w:szCs w:val="24"/>
        </w:rPr>
        <w:t xml:space="preserve">manage risks associated with employment under the project.  The LMP identifies </w:t>
      </w:r>
      <w:r w:rsidRPr="00725319">
        <w:rPr>
          <w:rFonts w:ascii="Arial" w:hAnsi="Arial" w:cs="Arial"/>
          <w:sz w:val="24"/>
          <w:szCs w:val="24"/>
        </w:rPr>
        <w:t xml:space="preserve">the main labour requirements for the </w:t>
      </w:r>
      <w:r w:rsidR="00BB72A0" w:rsidRPr="00725319">
        <w:rPr>
          <w:rFonts w:ascii="Arial" w:hAnsi="Arial" w:cs="Arial"/>
          <w:sz w:val="24"/>
          <w:szCs w:val="24"/>
        </w:rPr>
        <w:t>p</w:t>
      </w:r>
      <w:r w:rsidRPr="00725319">
        <w:rPr>
          <w:rFonts w:ascii="Arial" w:hAnsi="Arial" w:cs="Arial"/>
          <w:sz w:val="24"/>
          <w:szCs w:val="24"/>
        </w:rPr>
        <w:t xml:space="preserve">roject and </w:t>
      </w:r>
      <w:r w:rsidR="008013D9" w:rsidRPr="00725319">
        <w:rPr>
          <w:rFonts w:ascii="Arial" w:hAnsi="Arial" w:cs="Arial"/>
          <w:sz w:val="24"/>
          <w:szCs w:val="24"/>
        </w:rPr>
        <w:t xml:space="preserve">establishes parameters </w:t>
      </w:r>
      <w:r w:rsidRPr="00725319">
        <w:rPr>
          <w:rFonts w:ascii="Arial" w:hAnsi="Arial" w:cs="Arial"/>
          <w:sz w:val="24"/>
          <w:szCs w:val="24"/>
        </w:rPr>
        <w:t>to ensure that hiring is undertaken as per the Labour Laws of Saint Lucia.  The LMP sets out the approach for meeting national requirements as well as the objectives of the World Bank’s Environmental and Social Framework, specifically objectives of Environmental and Social Standard</w:t>
      </w:r>
      <w:r w:rsidR="005B4397" w:rsidRPr="00725319">
        <w:rPr>
          <w:rFonts w:ascii="Arial" w:hAnsi="Arial" w:cs="Arial"/>
          <w:sz w:val="24"/>
          <w:szCs w:val="24"/>
        </w:rPr>
        <w:t>s</w:t>
      </w:r>
      <w:r w:rsidRPr="00725319">
        <w:rPr>
          <w:rFonts w:ascii="Arial" w:hAnsi="Arial" w:cs="Arial"/>
          <w:sz w:val="24"/>
          <w:szCs w:val="24"/>
        </w:rPr>
        <w:t xml:space="preserve"> 2: Labor and Working Conditions (ESS2).</w:t>
      </w:r>
      <w:r w:rsidR="00AD47F4" w:rsidRPr="00725319">
        <w:rPr>
          <w:rFonts w:ascii="Arial" w:hAnsi="Arial" w:cs="Arial"/>
          <w:sz w:val="24"/>
          <w:szCs w:val="24"/>
        </w:rPr>
        <w:t xml:space="preserve"> This document highlights all labour management procedures that should be adhered to by project implementers, </w:t>
      </w:r>
      <w:r w:rsidR="005B4397" w:rsidRPr="00725319">
        <w:rPr>
          <w:rFonts w:ascii="Arial" w:hAnsi="Arial" w:cs="Arial"/>
          <w:sz w:val="24"/>
          <w:szCs w:val="24"/>
        </w:rPr>
        <w:t xml:space="preserve">workers (direct workers or </w:t>
      </w:r>
      <w:r w:rsidR="00AD47F4" w:rsidRPr="00725319">
        <w:rPr>
          <w:rFonts w:ascii="Arial" w:hAnsi="Arial" w:cs="Arial"/>
          <w:sz w:val="24"/>
          <w:szCs w:val="24"/>
        </w:rPr>
        <w:t>project staff, Consultants</w:t>
      </w:r>
      <w:r w:rsidR="005B4397" w:rsidRPr="00725319">
        <w:rPr>
          <w:rFonts w:ascii="Arial" w:hAnsi="Arial" w:cs="Arial"/>
          <w:sz w:val="24"/>
          <w:szCs w:val="24"/>
        </w:rPr>
        <w:t>, contracted workers</w:t>
      </w:r>
      <w:r w:rsidR="00AD47F4" w:rsidRPr="00725319">
        <w:rPr>
          <w:rFonts w:ascii="Arial" w:hAnsi="Arial" w:cs="Arial"/>
          <w:sz w:val="24"/>
          <w:szCs w:val="24"/>
        </w:rPr>
        <w:t xml:space="preserve"> and other suppliers</w:t>
      </w:r>
      <w:r w:rsidR="005B4397" w:rsidRPr="00725319">
        <w:rPr>
          <w:rFonts w:ascii="Arial" w:hAnsi="Arial" w:cs="Arial"/>
          <w:sz w:val="24"/>
          <w:szCs w:val="24"/>
        </w:rPr>
        <w:t>, as well as community workers,</w:t>
      </w:r>
      <w:r w:rsidR="00AD47F4" w:rsidRPr="00725319">
        <w:rPr>
          <w:rFonts w:ascii="Arial" w:hAnsi="Arial" w:cs="Arial"/>
          <w:sz w:val="24"/>
          <w:szCs w:val="24"/>
        </w:rPr>
        <w:t xml:space="preserve"> working to meet the project’s objectives. </w:t>
      </w:r>
      <w:r w:rsidR="005B4397" w:rsidRPr="00725319">
        <w:rPr>
          <w:rFonts w:ascii="Arial" w:hAnsi="Arial" w:cs="Arial"/>
          <w:color w:val="000000" w:themeColor="text1"/>
          <w:sz w:val="24"/>
          <w:szCs w:val="24"/>
        </w:rPr>
        <w:t xml:space="preserve">The GRM also applies to staff of </w:t>
      </w:r>
      <w:r w:rsidR="005B4397" w:rsidRPr="00725319">
        <w:rPr>
          <w:rFonts w:ascii="Arial" w:eastAsia="Times New Roman" w:hAnsi="Arial" w:cs="Arial"/>
          <w:color w:val="000000"/>
          <w:sz w:val="24"/>
          <w:szCs w:val="24"/>
        </w:rPr>
        <w:t>Ministry of Education, Innovation, Gender Relations and Sustainable Development, Ministry of Equity, Social Justice, Empowerment and Local Government, Central Statistical Office, Office of the Prime Minister and the World Bank involved in the project.</w:t>
      </w:r>
    </w:p>
    <w:p w14:paraId="33715AEE" w14:textId="27CF2C05" w:rsidR="00246BAC" w:rsidRPr="0029001B" w:rsidRDefault="00246BAC" w:rsidP="00725319">
      <w:pPr>
        <w:jc w:val="both"/>
        <w:rPr>
          <w:rFonts w:ascii="Arial" w:hAnsi="Arial" w:cs="Arial"/>
          <w:sz w:val="24"/>
          <w:szCs w:val="24"/>
        </w:rPr>
      </w:pPr>
      <w:r w:rsidRPr="00725319">
        <w:rPr>
          <w:rFonts w:ascii="Arial" w:hAnsi="Arial" w:cs="Arial"/>
          <w:sz w:val="24"/>
          <w:szCs w:val="24"/>
        </w:rPr>
        <w:t>Based on the Project’s Social Assessment, risks as it relates to the labour, working conditions and occupational health and safety</w:t>
      </w:r>
      <w:r w:rsidR="008013D9" w:rsidRPr="00725319">
        <w:rPr>
          <w:rFonts w:ascii="Arial" w:hAnsi="Arial" w:cs="Arial"/>
          <w:sz w:val="24"/>
          <w:szCs w:val="24"/>
        </w:rPr>
        <w:t xml:space="preserve"> are</w:t>
      </w:r>
      <w:r w:rsidRPr="00725319">
        <w:rPr>
          <w:rFonts w:ascii="Arial" w:hAnsi="Arial" w:cs="Arial"/>
          <w:sz w:val="24"/>
          <w:szCs w:val="24"/>
        </w:rPr>
        <w:t xml:space="preserve"> minimal. These risks are understood and expected to have limited impact on the project if managed according to the procedures set out in this plan.  The Government of Saint Lucia is committed to continuous assess</w:t>
      </w:r>
      <w:r w:rsidR="008013D9" w:rsidRPr="00725319">
        <w:rPr>
          <w:rFonts w:ascii="Arial" w:hAnsi="Arial" w:cs="Arial"/>
          <w:sz w:val="24"/>
          <w:szCs w:val="24"/>
        </w:rPr>
        <w:t>ment of the</w:t>
      </w:r>
      <w:r w:rsidRPr="00725319">
        <w:rPr>
          <w:rFonts w:ascii="Arial" w:hAnsi="Arial" w:cs="Arial"/>
          <w:sz w:val="24"/>
          <w:szCs w:val="24"/>
        </w:rPr>
        <w:t xml:space="preserve"> risks and impact throughout the life of the project and </w:t>
      </w:r>
      <w:r w:rsidR="008013D9" w:rsidRPr="00725319">
        <w:rPr>
          <w:rFonts w:ascii="Arial" w:hAnsi="Arial" w:cs="Arial"/>
          <w:sz w:val="24"/>
          <w:szCs w:val="24"/>
        </w:rPr>
        <w:t>ensures</w:t>
      </w:r>
      <w:r w:rsidRPr="00725319">
        <w:rPr>
          <w:rFonts w:ascii="Arial" w:hAnsi="Arial" w:cs="Arial"/>
          <w:sz w:val="24"/>
          <w:szCs w:val="24"/>
        </w:rPr>
        <w:t xml:space="preserve"> that adequate measures and procedures are in place to address any adverse impacts.</w:t>
      </w:r>
      <w:r w:rsidR="00AD47F4" w:rsidRPr="00725319">
        <w:rPr>
          <w:rFonts w:ascii="Arial" w:hAnsi="Arial" w:cs="Arial"/>
          <w:sz w:val="24"/>
          <w:szCs w:val="24"/>
        </w:rPr>
        <w:t xml:space="preserve"> Nevertheless, the project implementers have the responsibility to communicate the LMP to all stakeholders to facilitate awareness raising and compliance as much as possible.</w:t>
      </w:r>
    </w:p>
    <w:p w14:paraId="01055C79" w14:textId="79150085" w:rsidR="003F3149" w:rsidRPr="00725319" w:rsidRDefault="008C384C" w:rsidP="00725319">
      <w:pPr>
        <w:pStyle w:val="Heading1"/>
        <w:numPr>
          <w:ilvl w:val="0"/>
          <w:numId w:val="29"/>
        </w:numPr>
        <w:jc w:val="both"/>
        <w:rPr>
          <w:rFonts w:ascii="Arial" w:hAnsi="Arial" w:cs="Arial"/>
          <w:sz w:val="24"/>
          <w:szCs w:val="24"/>
        </w:rPr>
      </w:pPr>
      <w:bookmarkStart w:id="1" w:name="_Toc82431272"/>
      <w:r w:rsidRPr="00725319">
        <w:rPr>
          <w:rFonts w:ascii="Arial" w:hAnsi="Arial" w:cs="Arial"/>
          <w:sz w:val="24"/>
          <w:szCs w:val="24"/>
        </w:rPr>
        <w:t xml:space="preserve">OVERVIEW OF </w:t>
      </w:r>
      <w:r w:rsidR="00270F82" w:rsidRPr="00725319">
        <w:rPr>
          <w:rFonts w:ascii="Arial" w:hAnsi="Arial" w:cs="Arial"/>
          <w:sz w:val="24"/>
          <w:szCs w:val="24"/>
        </w:rPr>
        <w:t>LABOR USE ON THE PROJECT</w:t>
      </w:r>
      <w:bookmarkEnd w:id="1"/>
    </w:p>
    <w:p w14:paraId="099BB2EB" w14:textId="2D94C884" w:rsidR="00C12C09" w:rsidRDefault="00C12C09" w:rsidP="00725319">
      <w:pPr>
        <w:spacing w:after="0"/>
        <w:jc w:val="both"/>
        <w:rPr>
          <w:rFonts w:ascii="Arial" w:hAnsi="Arial" w:cs="Arial"/>
          <w:sz w:val="24"/>
          <w:szCs w:val="24"/>
        </w:rPr>
      </w:pPr>
      <w:r w:rsidRPr="00725319">
        <w:rPr>
          <w:rFonts w:ascii="Arial" w:hAnsi="Arial" w:cs="Arial"/>
          <w:sz w:val="24"/>
          <w:szCs w:val="24"/>
        </w:rPr>
        <w:t>The LMP is applicable to all Project workers, whether full-time, part-time or temporary.  The LMP is applicable as per ESS2 to the Project in the following manner</w:t>
      </w:r>
      <w:r w:rsidRPr="00725319">
        <w:rPr>
          <w:rStyle w:val="FootnoteReference"/>
          <w:rFonts w:ascii="Arial" w:hAnsi="Arial" w:cs="Arial"/>
          <w:sz w:val="24"/>
          <w:szCs w:val="24"/>
        </w:rPr>
        <w:footnoteReference w:id="1"/>
      </w:r>
      <w:r w:rsidRPr="00725319">
        <w:rPr>
          <w:rFonts w:ascii="Arial" w:hAnsi="Arial" w:cs="Arial"/>
          <w:sz w:val="24"/>
          <w:szCs w:val="24"/>
        </w:rPr>
        <w:t>:</w:t>
      </w:r>
    </w:p>
    <w:p w14:paraId="3FDD4C91" w14:textId="77777777" w:rsidR="0029001B" w:rsidRPr="00725319" w:rsidRDefault="0029001B" w:rsidP="00725319">
      <w:pPr>
        <w:spacing w:after="0"/>
        <w:jc w:val="both"/>
        <w:rPr>
          <w:rFonts w:ascii="Arial" w:hAnsi="Arial" w:cs="Arial"/>
          <w:sz w:val="24"/>
          <w:szCs w:val="24"/>
        </w:rPr>
      </w:pPr>
    </w:p>
    <w:p w14:paraId="2D5E8112" w14:textId="04AE2A6F" w:rsidR="00C12C09" w:rsidRPr="00725319" w:rsidRDefault="00C12C09" w:rsidP="00725319">
      <w:pPr>
        <w:pStyle w:val="ListParagraph"/>
        <w:numPr>
          <w:ilvl w:val="0"/>
          <w:numId w:val="1"/>
        </w:numPr>
        <w:spacing w:after="0"/>
        <w:jc w:val="both"/>
        <w:rPr>
          <w:rFonts w:ascii="Arial" w:hAnsi="Arial" w:cs="Arial"/>
          <w:sz w:val="24"/>
          <w:szCs w:val="24"/>
        </w:rPr>
      </w:pPr>
      <w:r w:rsidRPr="00725319">
        <w:rPr>
          <w:rFonts w:ascii="Arial" w:hAnsi="Arial" w:cs="Arial"/>
          <w:sz w:val="24"/>
          <w:szCs w:val="24"/>
        </w:rPr>
        <w:t xml:space="preserve">People employed or engaged directly by the </w:t>
      </w:r>
      <w:r w:rsidR="00555682" w:rsidRPr="00725319">
        <w:rPr>
          <w:rFonts w:ascii="Arial" w:hAnsi="Arial" w:cs="Arial"/>
          <w:sz w:val="24"/>
          <w:szCs w:val="24"/>
        </w:rPr>
        <w:t>Ministry</w:t>
      </w:r>
      <w:r w:rsidRPr="00725319">
        <w:rPr>
          <w:rFonts w:ascii="Arial" w:hAnsi="Arial" w:cs="Arial"/>
          <w:sz w:val="24"/>
          <w:szCs w:val="24"/>
        </w:rPr>
        <w:t xml:space="preserve"> of Education or </w:t>
      </w:r>
      <w:r w:rsidR="00555682" w:rsidRPr="00725319">
        <w:rPr>
          <w:rFonts w:ascii="Arial" w:hAnsi="Arial" w:cs="Arial"/>
          <w:sz w:val="24"/>
          <w:szCs w:val="24"/>
        </w:rPr>
        <w:t>Ministry</w:t>
      </w:r>
      <w:r w:rsidRPr="00725319">
        <w:rPr>
          <w:rFonts w:ascii="Arial" w:hAnsi="Arial" w:cs="Arial"/>
          <w:sz w:val="24"/>
          <w:szCs w:val="24"/>
        </w:rPr>
        <w:t xml:space="preserve"> of Equity</w:t>
      </w:r>
      <w:r w:rsidR="00246BAC" w:rsidRPr="00725319">
        <w:rPr>
          <w:rFonts w:ascii="Arial" w:hAnsi="Arial" w:cs="Arial"/>
          <w:sz w:val="24"/>
          <w:szCs w:val="24"/>
        </w:rPr>
        <w:t xml:space="preserve"> including staff of the Project Implementation Unit (PIU)</w:t>
      </w:r>
      <w:r w:rsidR="00AD47F4" w:rsidRPr="00725319">
        <w:rPr>
          <w:rFonts w:ascii="Arial" w:hAnsi="Arial" w:cs="Arial"/>
          <w:sz w:val="24"/>
          <w:szCs w:val="24"/>
        </w:rPr>
        <w:t xml:space="preserve">, </w:t>
      </w:r>
      <w:r w:rsidR="00555682" w:rsidRPr="00725319">
        <w:rPr>
          <w:rFonts w:ascii="Arial" w:hAnsi="Arial" w:cs="Arial"/>
          <w:sz w:val="24"/>
          <w:szCs w:val="24"/>
        </w:rPr>
        <w:t>Consultants</w:t>
      </w:r>
      <w:r w:rsidR="00AD47F4" w:rsidRPr="00725319">
        <w:rPr>
          <w:rFonts w:ascii="Arial" w:hAnsi="Arial" w:cs="Arial"/>
          <w:sz w:val="24"/>
          <w:szCs w:val="24"/>
        </w:rPr>
        <w:t xml:space="preserve"> and Suppliers.</w:t>
      </w:r>
    </w:p>
    <w:p w14:paraId="4D71399F" w14:textId="289EA750" w:rsidR="00C12C09" w:rsidRPr="00725319" w:rsidRDefault="00C12C09" w:rsidP="00725319">
      <w:pPr>
        <w:pStyle w:val="ListParagraph"/>
        <w:numPr>
          <w:ilvl w:val="0"/>
          <w:numId w:val="1"/>
        </w:numPr>
        <w:spacing w:after="0"/>
        <w:jc w:val="both"/>
        <w:rPr>
          <w:rFonts w:ascii="Arial" w:hAnsi="Arial" w:cs="Arial"/>
          <w:sz w:val="24"/>
          <w:szCs w:val="24"/>
        </w:rPr>
      </w:pPr>
      <w:r w:rsidRPr="00725319">
        <w:rPr>
          <w:rFonts w:ascii="Arial" w:hAnsi="Arial" w:cs="Arial"/>
          <w:sz w:val="24"/>
          <w:szCs w:val="24"/>
        </w:rPr>
        <w:t xml:space="preserve">People employed or engaged by the </w:t>
      </w:r>
      <w:r w:rsidR="00555682" w:rsidRPr="00725319">
        <w:rPr>
          <w:rFonts w:ascii="Arial" w:hAnsi="Arial" w:cs="Arial"/>
          <w:sz w:val="24"/>
          <w:szCs w:val="24"/>
        </w:rPr>
        <w:t>project’s C</w:t>
      </w:r>
      <w:r w:rsidRPr="00725319">
        <w:rPr>
          <w:rFonts w:ascii="Arial" w:hAnsi="Arial" w:cs="Arial"/>
          <w:sz w:val="24"/>
          <w:szCs w:val="24"/>
        </w:rPr>
        <w:t>onsultants to perform work related to the core functions</w:t>
      </w:r>
      <w:r w:rsidR="00246BAC" w:rsidRPr="00725319">
        <w:rPr>
          <w:rFonts w:ascii="Arial" w:hAnsi="Arial" w:cs="Arial"/>
          <w:sz w:val="24"/>
          <w:szCs w:val="24"/>
        </w:rPr>
        <w:t xml:space="preserve"> of the p</w:t>
      </w:r>
      <w:r w:rsidR="00B41897" w:rsidRPr="00725319">
        <w:rPr>
          <w:rFonts w:ascii="Arial" w:hAnsi="Arial" w:cs="Arial"/>
          <w:sz w:val="24"/>
          <w:szCs w:val="24"/>
        </w:rPr>
        <w:t>roject regardless of location.</w:t>
      </w:r>
    </w:p>
    <w:p w14:paraId="6DFC1C87" w14:textId="19F83BF9" w:rsidR="00246BAC" w:rsidRPr="00725319" w:rsidRDefault="00246BAC" w:rsidP="00725319">
      <w:pPr>
        <w:pStyle w:val="ListParagraph"/>
        <w:numPr>
          <w:ilvl w:val="0"/>
          <w:numId w:val="1"/>
        </w:numPr>
        <w:spacing w:after="0"/>
        <w:jc w:val="both"/>
        <w:rPr>
          <w:rFonts w:ascii="Arial" w:hAnsi="Arial" w:cs="Arial"/>
          <w:sz w:val="24"/>
          <w:szCs w:val="24"/>
        </w:rPr>
      </w:pPr>
      <w:r w:rsidRPr="00725319">
        <w:rPr>
          <w:rFonts w:ascii="Arial" w:hAnsi="Arial" w:cs="Arial"/>
          <w:sz w:val="24"/>
          <w:szCs w:val="24"/>
        </w:rPr>
        <w:lastRenderedPageBreak/>
        <w:t>People engaged through third parties to perform work related to the core functions of the project regardless of location</w:t>
      </w:r>
      <w:r w:rsidR="00555682" w:rsidRPr="00725319">
        <w:rPr>
          <w:rFonts w:ascii="Arial" w:hAnsi="Arial" w:cs="Arial"/>
          <w:sz w:val="24"/>
          <w:szCs w:val="24"/>
        </w:rPr>
        <w:t xml:space="preserve"> (for example, rapporteurs, data collectors, drivers and handlers of goods hired by </w:t>
      </w:r>
      <w:r w:rsidR="00AD47F4" w:rsidRPr="00725319">
        <w:rPr>
          <w:rFonts w:ascii="Arial" w:hAnsi="Arial" w:cs="Arial"/>
          <w:sz w:val="24"/>
          <w:szCs w:val="24"/>
        </w:rPr>
        <w:t>C</w:t>
      </w:r>
      <w:r w:rsidR="00555682" w:rsidRPr="00725319">
        <w:rPr>
          <w:rFonts w:ascii="Arial" w:hAnsi="Arial" w:cs="Arial"/>
          <w:sz w:val="24"/>
          <w:szCs w:val="24"/>
        </w:rPr>
        <w:t xml:space="preserve">onsultants or </w:t>
      </w:r>
      <w:r w:rsidR="00AD47F4" w:rsidRPr="00725319">
        <w:rPr>
          <w:rFonts w:ascii="Arial" w:hAnsi="Arial" w:cs="Arial"/>
          <w:sz w:val="24"/>
          <w:szCs w:val="24"/>
        </w:rPr>
        <w:t>S</w:t>
      </w:r>
      <w:r w:rsidR="00555682" w:rsidRPr="00725319">
        <w:rPr>
          <w:rFonts w:ascii="Arial" w:hAnsi="Arial" w:cs="Arial"/>
          <w:sz w:val="24"/>
          <w:szCs w:val="24"/>
        </w:rPr>
        <w:t>uppliers)</w:t>
      </w:r>
    </w:p>
    <w:p w14:paraId="682111F4" w14:textId="77777777" w:rsidR="00096AFF" w:rsidRPr="00725319" w:rsidRDefault="00096AFF" w:rsidP="00725319">
      <w:pPr>
        <w:spacing w:after="0"/>
        <w:jc w:val="both"/>
        <w:rPr>
          <w:rFonts w:ascii="Arial" w:hAnsi="Arial" w:cs="Arial"/>
          <w:color w:val="FF0000"/>
          <w:sz w:val="24"/>
          <w:szCs w:val="24"/>
        </w:rPr>
      </w:pPr>
    </w:p>
    <w:p w14:paraId="2DEB2315" w14:textId="69856A5F" w:rsidR="002A4036" w:rsidRPr="00725319" w:rsidRDefault="002A4036" w:rsidP="00725319">
      <w:pPr>
        <w:spacing w:after="0"/>
        <w:jc w:val="both"/>
        <w:rPr>
          <w:rFonts w:ascii="Arial" w:hAnsi="Arial" w:cs="Arial"/>
          <w:color w:val="FF0000"/>
          <w:sz w:val="24"/>
          <w:szCs w:val="24"/>
        </w:rPr>
      </w:pPr>
      <w:r w:rsidRPr="00725319">
        <w:rPr>
          <w:rStyle w:val="CommentReference"/>
          <w:rFonts w:ascii="Arial" w:hAnsi="Arial" w:cs="Arial"/>
          <w:sz w:val="24"/>
          <w:szCs w:val="24"/>
        </w:rPr>
        <w:t>The</w:t>
      </w:r>
      <w:r w:rsidRPr="00725319">
        <w:rPr>
          <w:rFonts w:ascii="Arial" w:hAnsi="Arial" w:cs="Arial"/>
          <w:noProof/>
          <w:sz w:val="24"/>
          <w:szCs w:val="24"/>
        </w:rPr>
        <w:t xml:space="preserve"> project will be engaged with direct workers and may hire specialized </w:t>
      </w:r>
      <w:r w:rsidR="00AD47F4" w:rsidRPr="00725319">
        <w:rPr>
          <w:rFonts w:ascii="Arial" w:hAnsi="Arial" w:cs="Arial"/>
          <w:noProof/>
          <w:sz w:val="24"/>
          <w:szCs w:val="24"/>
        </w:rPr>
        <w:t>C</w:t>
      </w:r>
      <w:r w:rsidRPr="00725319">
        <w:rPr>
          <w:rFonts w:ascii="Arial" w:hAnsi="Arial" w:cs="Arial"/>
          <w:noProof/>
          <w:sz w:val="24"/>
          <w:szCs w:val="24"/>
        </w:rPr>
        <w:t>onsultants for developing different types of studies and curricula.</w:t>
      </w:r>
    </w:p>
    <w:p w14:paraId="02B390A3" w14:textId="77777777" w:rsidR="00096AFF" w:rsidRPr="00725319" w:rsidRDefault="00096AFF" w:rsidP="00725319">
      <w:pPr>
        <w:spacing w:after="0"/>
        <w:jc w:val="both"/>
        <w:rPr>
          <w:rFonts w:ascii="Arial" w:hAnsi="Arial" w:cs="Arial"/>
          <w:sz w:val="24"/>
          <w:szCs w:val="24"/>
        </w:rPr>
      </w:pPr>
    </w:p>
    <w:p w14:paraId="3DC06587" w14:textId="1FF7FFA6" w:rsidR="00096AFF" w:rsidRPr="00725319" w:rsidRDefault="00096AFF" w:rsidP="00725319">
      <w:pPr>
        <w:spacing w:after="0"/>
        <w:jc w:val="both"/>
        <w:rPr>
          <w:rFonts w:ascii="Arial" w:hAnsi="Arial" w:cs="Arial"/>
          <w:sz w:val="24"/>
          <w:szCs w:val="24"/>
        </w:rPr>
      </w:pPr>
      <w:r w:rsidRPr="00725319">
        <w:rPr>
          <w:rFonts w:ascii="Arial" w:hAnsi="Arial" w:cs="Arial"/>
          <w:sz w:val="24"/>
          <w:szCs w:val="24"/>
        </w:rPr>
        <w:t>The project will be implemented by the Department of Education, Innovation and Gender Relations and the Department of Equity, Social Justice, Empowerment and Human Services with the Department of Education being the lead Agency.  Support will be provided by the Department of Finance and the Department of Economic, Transport and Civil Aviation.</w:t>
      </w:r>
    </w:p>
    <w:p w14:paraId="64A3B2DF" w14:textId="77777777" w:rsidR="00C12C09" w:rsidRPr="00725319" w:rsidRDefault="00C12C09" w:rsidP="00725319">
      <w:pPr>
        <w:spacing w:after="0"/>
        <w:jc w:val="both"/>
        <w:rPr>
          <w:rFonts w:ascii="Arial" w:hAnsi="Arial" w:cs="Arial"/>
          <w:sz w:val="24"/>
          <w:szCs w:val="24"/>
        </w:rPr>
      </w:pPr>
    </w:p>
    <w:p w14:paraId="6F830BD2" w14:textId="275F6EC1" w:rsidR="00565A25" w:rsidRPr="00725319" w:rsidRDefault="00650383" w:rsidP="00725319">
      <w:pPr>
        <w:pStyle w:val="Heading1"/>
        <w:jc w:val="both"/>
        <w:rPr>
          <w:rFonts w:ascii="Arial" w:hAnsi="Arial" w:cs="Arial"/>
          <w:sz w:val="24"/>
          <w:szCs w:val="24"/>
        </w:rPr>
      </w:pPr>
      <w:bookmarkStart w:id="2" w:name="_Toc82431273"/>
      <w:r w:rsidRPr="00725319">
        <w:rPr>
          <w:rFonts w:ascii="Arial" w:hAnsi="Arial" w:cs="Arial"/>
          <w:sz w:val="24"/>
          <w:szCs w:val="24"/>
        </w:rPr>
        <w:t xml:space="preserve">2.1 </w:t>
      </w:r>
      <w:r w:rsidR="00D675E3" w:rsidRPr="00725319">
        <w:rPr>
          <w:rFonts w:ascii="Arial" w:hAnsi="Arial" w:cs="Arial"/>
          <w:sz w:val="24"/>
          <w:szCs w:val="24"/>
        </w:rPr>
        <w:t xml:space="preserve">Labour Requirements for </w:t>
      </w:r>
      <w:r w:rsidR="00530CA9" w:rsidRPr="00725319">
        <w:rPr>
          <w:rFonts w:ascii="Arial" w:hAnsi="Arial" w:cs="Arial"/>
          <w:sz w:val="24"/>
          <w:szCs w:val="24"/>
        </w:rPr>
        <w:t>C</w:t>
      </w:r>
      <w:r w:rsidR="00D675E3" w:rsidRPr="00725319">
        <w:rPr>
          <w:rFonts w:ascii="Arial" w:hAnsi="Arial" w:cs="Arial"/>
          <w:sz w:val="24"/>
          <w:szCs w:val="24"/>
        </w:rPr>
        <w:t>omponent 3: Technical Assistance and Project Management:</w:t>
      </w:r>
      <w:bookmarkEnd w:id="2"/>
    </w:p>
    <w:p w14:paraId="678564CA" w14:textId="4B9447DE" w:rsidR="00530CA9" w:rsidRPr="00725319" w:rsidRDefault="00530CA9" w:rsidP="00725319">
      <w:pPr>
        <w:pStyle w:val="Heading2"/>
        <w:jc w:val="both"/>
        <w:rPr>
          <w:rFonts w:ascii="Arial" w:hAnsi="Arial" w:cs="Arial"/>
          <w:sz w:val="24"/>
          <w:szCs w:val="24"/>
        </w:rPr>
      </w:pPr>
      <w:bookmarkStart w:id="3" w:name="_Toc82431274"/>
      <w:r w:rsidRPr="00725319">
        <w:rPr>
          <w:rFonts w:ascii="Arial" w:hAnsi="Arial" w:cs="Arial"/>
          <w:sz w:val="24"/>
          <w:szCs w:val="24"/>
        </w:rPr>
        <w:t>2.1.1 Direct Workers</w:t>
      </w:r>
      <w:bookmarkEnd w:id="3"/>
    </w:p>
    <w:p w14:paraId="416FE648" w14:textId="77777777" w:rsidR="00530CA9" w:rsidRPr="00725319" w:rsidRDefault="00530CA9" w:rsidP="00725319">
      <w:pPr>
        <w:spacing w:after="0"/>
        <w:jc w:val="both"/>
        <w:rPr>
          <w:rFonts w:ascii="Arial" w:hAnsi="Arial" w:cs="Arial"/>
          <w:sz w:val="24"/>
          <w:szCs w:val="24"/>
        </w:rPr>
      </w:pPr>
    </w:p>
    <w:p w14:paraId="5FC296EE" w14:textId="51D89162" w:rsidR="00D675E3" w:rsidRDefault="00D675E3" w:rsidP="00725319">
      <w:pPr>
        <w:spacing w:after="0"/>
        <w:jc w:val="both"/>
        <w:rPr>
          <w:rFonts w:ascii="Arial" w:hAnsi="Arial" w:cs="Arial"/>
          <w:sz w:val="24"/>
          <w:szCs w:val="24"/>
        </w:rPr>
      </w:pPr>
      <w:r w:rsidRPr="00725319">
        <w:rPr>
          <w:rFonts w:ascii="Arial" w:hAnsi="Arial" w:cs="Arial"/>
          <w:sz w:val="24"/>
          <w:szCs w:val="24"/>
        </w:rPr>
        <w:t>The Ministry of Education will establish a PIU to oversee the day-to-day operations of the project.  The Unit will engage the following personnel</w:t>
      </w:r>
      <w:r w:rsidR="003D48F6" w:rsidRPr="00725319">
        <w:rPr>
          <w:rFonts w:ascii="Arial" w:hAnsi="Arial" w:cs="Arial"/>
          <w:sz w:val="24"/>
          <w:szCs w:val="24"/>
        </w:rPr>
        <w:t xml:space="preserve"> throughout the project</w:t>
      </w:r>
      <w:r w:rsidRPr="00725319">
        <w:rPr>
          <w:rFonts w:ascii="Arial" w:hAnsi="Arial" w:cs="Arial"/>
          <w:sz w:val="24"/>
          <w:szCs w:val="24"/>
        </w:rPr>
        <w:t>:</w:t>
      </w:r>
    </w:p>
    <w:p w14:paraId="7C4E4712" w14:textId="77777777" w:rsidR="0029001B" w:rsidRPr="00725319" w:rsidRDefault="0029001B" w:rsidP="00725319">
      <w:pPr>
        <w:spacing w:after="0"/>
        <w:jc w:val="both"/>
        <w:rPr>
          <w:rFonts w:ascii="Arial" w:hAnsi="Arial" w:cs="Arial"/>
          <w:sz w:val="24"/>
          <w:szCs w:val="24"/>
        </w:rPr>
      </w:pPr>
    </w:p>
    <w:p w14:paraId="64305130" w14:textId="096A3CB1" w:rsidR="00D675E3" w:rsidRPr="00725319" w:rsidRDefault="00D675E3"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rPr>
        <w:t xml:space="preserve">A Project </w:t>
      </w:r>
      <w:r w:rsidR="00530CA9" w:rsidRPr="00725319">
        <w:rPr>
          <w:rFonts w:ascii="Arial" w:hAnsi="Arial" w:cs="Arial"/>
          <w:sz w:val="24"/>
          <w:szCs w:val="24"/>
        </w:rPr>
        <w:t>Manager</w:t>
      </w:r>
      <w:r w:rsidRPr="00725319">
        <w:rPr>
          <w:rFonts w:ascii="Arial" w:hAnsi="Arial" w:cs="Arial"/>
          <w:sz w:val="24"/>
          <w:szCs w:val="24"/>
          <w:lang w:eastAsia="zh-CN"/>
        </w:rPr>
        <w:t xml:space="preserve"> with overall responsibility for project management as well as technical activities in education</w:t>
      </w:r>
      <w:r w:rsidR="00530CA9" w:rsidRPr="00725319">
        <w:rPr>
          <w:rFonts w:ascii="Arial" w:hAnsi="Arial" w:cs="Arial"/>
          <w:sz w:val="24"/>
          <w:szCs w:val="24"/>
          <w:lang w:eastAsia="zh-CN"/>
        </w:rPr>
        <w:t>;</w:t>
      </w:r>
    </w:p>
    <w:p w14:paraId="0A8D0BF9" w14:textId="1CEE7B50" w:rsidR="00D675E3" w:rsidRPr="00725319" w:rsidRDefault="00D675E3"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lang w:eastAsia="zh-CN"/>
        </w:rPr>
        <w:t>A Technical Coordinator with responsibility for the activities in the Ministry of Equity</w:t>
      </w:r>
      <w:r w:rsidR="00530CA9" w:rsidRPr="00725319">
        <w:rPr>
          <w:rFonts w:ascii="Arial" w:hAnsi="Arial" w:cs="Arial"/>
          <w:sz w:val="24"/>
          <w:szCs w:val="24"/>
          <w:lang w:eastAsia="zh-CN"/>
        </w:rPr>
        <w:t>;</w:t>
      </w:r>
    </w:p>
    <w:p w14:paraId="0D005E74" w14:textId="03FD7280" w:rsidR="008013D9" w:rsidRPr="00725319" w:rsidRDefault="008013D9"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lang w:eastAsia="zh-CN"/>
        </w:rPr>
        <w:t>An Administrative Assistant</w:t>
      </w:r>
      <w:r w:rsidR="00530CA9" w:rsidRPr="00725319">
        <w:rPr>
          <w:rFonts w:ascii="Arial" w:hAnsi="Arial" w:cs="Arial"/>
          <w:sz w:val="24"/>
          <w:szCs w:val="24"/>
          <w:lang w:eastAsia="zh-CN"/>
        </w:rPr>
        <w:t>;</w:t>
      </w:r>
    </w:p>
    <w:p w14:paraId="5B4958AA" w14:textId="079D0AE7" w:rsidR="00D675E3" w:rsidRPr="00725319" w:rsidRDefault="00F550CA"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lang w:eastAsia="zh-CN"/>
        </w:rPr>
        <w:t xml:space="preserve">A </w:t>
      </w:r>
      <w:r w:rsidR="00D675E3" w:rsidRPr="00725319">
        <w:rPr>
          <w:rFonts w:ascii="Arial" w:hAnsi="Arial" w:cs="Arial"/>
          <w:sz w:val="24"/>
          <w:szCs w:val="24"/>
          <w:lang w:eastAsia="zh-CN"/>
        </w:rPr>
        <w:t xml:space="preserve">Finance </w:t>
      </w:r>
      <w:r w:rsidR="00405C75" w:rsidRPr="00725319">
        <w:rPr>
          <w:rFonts w:ascii="Arial" w:hAnsi="Arial" w:cs="Arial"/>
          <w:sz w:val="24"/>
          <w:szCs w:val="24"/>
          <w:lang w:eastAsia="zh-CN"/>
        </w:rPr>
        <w:t>O</w:t>
      </w:r>
      <w:r w:rsidR="00D675E3" w:rsidRPr="00725319">
        <w:rPr>
          <w:rFonts w:ascii="Arial" w:hAnsi="Arial" w:cs="Arial"/>
          <w:sz w:val="24"/>
          <w:szCs w:val="24"/>
          <w:lang w:eastAsia="zh-CN"/>
        </w:rPr>
        <w:t>fficer</w:t>
      </w:r>
      <w:r w:rsidR="00530CA9" w:rsidRPr="00725319">
        <w:rPr>
          <w:rFonts w:ascii="Arial" w:hAnsi="Arial" w:cs="Arial"/>
          <w:sz w:val="24"/>
          <w:szCs w:val="24"/>
          <w:lang w:eastAsia="zh-CN"/>
        </w:rPr>
        <w:t>;</w:t>
      </w:r>
    </w:p>
    <w:p w14:paraId="09C40EA9" w14:textId="02D787B2" w:rsidR="00D675E3" w:rsidRPr="00725319" w:rsidRDefault="00F550CA"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lang w:eastAsia="zh-CN"/>
        </w:rPr>
        <w:t xml:space="preserve">A </w:t>
      </w:r>
      <w:r w:rsidR="00D675E3" w:rsidRPr="00725319">
        <w:rPr>
          <w:rFonts w:ascii="Arial" w:hAnsi="Arial" w:cs="Arial"/>
          <w:sz w:val="24"/>
          <w:szCs w:val="24"/>
          <w:lang w:eastAsia="zh-CN"/>
        </w:rPr>
        <w:t>Procurement</w:t>
      </w:r>
      <w:r w:rsidR="00405C75" w:rsidRPr="00725319">
        <w:rPr>
          <w:rFonts w:ascii="Arial" w:hAnsi="Arial" w:cs="Arial"/>
          <w:sz w:val="24"/>
          <w:szCs w:val="24"/>
          <w:lang w:eastAsia="zh-CN"/>
        </w:rPr>
        <w:t xml:space="preserve"> O</w:t>
      </w:r>
      <w:r w:rsidR="00D675E3" w:rsidRPr="00725319">
        <w:rPr>
          <w:rFonts w:ascii="Arial" w:hAnsi="Arial" w:cs="Arial"/>
          <w:sz w:val="24"/>
          <w:szCs w:val="24"/>
          <w:lang w:eastAsia="zh-CN"/>
        </w:rPr>
        <w:t>fficer</w:t>
      </w:r>
      <w:r w:rsidR="00530CA9" w:rsidRPr="00725319">
        <w:rPr>
          <w:rFonts w:ascii="Arial" w:hAnsi="Arial" w:cs="Arial"/>
          <w:sz w:val="24"/>
          <w:szCs w:val="24"/>
          <w:lang w:eastAsia="zh-CN"/>
        </w:rPr>
        <w:t>;</w:t>
      </w:r>
    </w:p>
    <w:p w14:paraId="0D930F6D" w14:textId="55ED2C98" w:rsidR="00D675E3" w:rsidRPr="00725319" w:rsidRDefault="00F550CA"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lang w:eastAsia="zh-CN"/>
        </w:rPr>
        <w:t>A</w:t>
      </w:r>
      <w:r w:rsidR="00D675E3" w:rsidRPr="00725319">
        <w:rPr>
          <w:rFonts w:ascii="Arial" w:hAnsi="Arial" w:cs="Arial"/>
          <w:sz w:val="24"/>
          <w:szCs w:val="24"/>
          <w:lang w:eastAsia="zh-CN"/>
        </w:rPr>
        <w:t xml:space="preserve"> Monitoring &amp; Evaluation Officer</w:t>
      </w:r>
      <w:r w:rsidR="00530CA9" w:rsidRPr="00725319">
        <w:rPr>
          <w:rFonts w:ascii="Arial" w:hAnsi="Arial" w:cs="Arial"/>
          <w:sz w:val="24"/>
          <w:szCs w:val="24"/>
          <w:lang w:eastAsia="zh-CN"/>
        </w:rPr>
        <w:t>;</w:t>
      </w:r>
    </w:p>
    <w:p w14:paraId="2A85C19D" w14:textId="5F45928A" w:rsidR="00D675E3" w:rsidRPr="00725319" w:rsidRDefault="00F550CA"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lang w:eastAsia="zh-CN"/>
        </w:rPr>
        <w:t>A</w:t>
      </w:r>
      <w:r w:rsidR="00D675E3" w:rsidRPr="00725319">
        <w:rPr>
          <w:rFonts w:ascii="Arial" w:hAnsi="Arial" w:cs="Arial"/>
          <w:sz w:val="24"/>
          <w:szCs w:val="24"/>
          <w:lang w:eastAsia="zh-CN"/>
        </w:rPr>
        <w:t xml:space="preserve"> Social and Environmental </w:t>
      </w:r>
      <w:r w:rsidR="00405C75" w:rsidRPr="00725319">
        <w:rPr>
          <w:rFonts w:ascii="Arial" w:hAnsi="Arial" w:cs="Arial"/>
          <w:sz w:val="24"/>
          <w:szCs w:val="24"/>
          <w:lang w:eastAsia="zh-CN"/>
        </w:rPr>
        <w:t>S</w:t>
      </w:r>
      <w:r w:rsidR="00D675E3" w:rsidRPr="00725319">
        <w:rPr>
          <w:rFonts w:ascii="Arial" w:hAnsi="Arial" w:cs="Arial"/>
          <w:sz w:val="24"/>
          <w:szCs w:val="24"/>
          <w:lang w:eastAsia="zh-CN"/>
        </w:rPr>
        <w:t>pecialist</w:t>
      </w:r>
      <w:r w:rsidR="00530CA9" w:rsidRPr="00725319">
        <w:rPr>
          <w:rFonts w:ascii="Arial" w:hAnsi="Arial" w:cs="Arial"/>
          <w:sz w:val="24"/>
          <w:szCs w:val="24"/>
          <w:lang w:eastAsia="zh-CN"/>
        </w:rPr>
        <w:t>.</w:t>
      </w:r>
    </w:p>
    <w:p w14:paraId="0B13B498" w14:textId="0EB9622C" w:rsidR="00C35BA7" w:rsidRPr="00725319" w:rsidRDefault="00C35BA7" w:rsidP="00725319">
      <w:pPr>
        <w:pStyle w:val="ListParagraph"/>
        <w:numPr>
          <w:ilvl w:val="0"/>
          <w:numId w:val="6"/>
        </w:numPr>
        <w:spacing w:after="0"/>
        <w:jc w:val="both"/>
        <w:rPr>
          <w:rFonts w:ascii="Arial" w:hAnsi="Arial" w:cs="Arial"/>
          <w:sz w:val="24"/>
          <w:szCs w:val="24"/>
        </w:rPr>
      </w:pPr>
      <w:r w:rsidRPr="00725319">
        <w:rPr>
          <w:rFonts w:ascii="Arial" w:hAnsi="Arial" w:cs="Arial"/>
          <w:sz w:val="24"/>
          <w:szCs w:val="24"/>
          <w:lang w:eastAsia="zh-CN"/>
        </w:rPr>
        <w:t>Consultants</w:t>
      </w:r>
      <w:r w:rsidRPr="00725319">
        <w:rPr>
          <w:rStyle w:val="FootnoteReference"/>
          <w:rFonts w:ascii="Arial" w:hAnsi="Arial" w:cs="Arial"/>
          <w:sz w:val="24"/>
          <w:szCs w:val="24"/>
          <w:lang w:eastAsia="zh-CN"/>
        </w:rPr>
        <w:footnoteReference w:id="2"/>
      </w:r>
    </w:p>
    <w:p w14:paraId="00092E80" w14:textId="7CE22B06" w:rsidR="00D675E3" w:rsidRPr="00725319" w:rsidRDefault="00D675E3" w:rsidP="00725319">
      <w:pPr>
        <w:pStyle w:val="ListParagraph"/>
        <w:spacing w:after="0"/>
        <w:jc w:val="both"/>
        <w:rPr>
          <w:rFonts w:ascii="Arial" w:hAnsi="Arial" w:cs="Arial"/>
          <w:sz w:val="24"/>
          <w:szCs w:val="24"/>
        </w:rPr>
      </w:pPr>
    </w:p>
    <w:p w14:paraId="2821D7C9" w14:textId="1B39BCF3" w:rsidR="00530CA9" w:rsidRPr="00725319" w:rsidRDefault="00530CA9" w:rsidP="00725319">
      <w:pPr>
        <w:pStyle w:val="Heading2"/>
        <w:jc w:val="both"/>
        <w:rPr>
          <w:rFonts w:ascii="Arial" w:hAnsi="Arial" w:cs="Arial"/>
          <w:sz w:val="24"/>
          <w:szCs w:val="24"/>
        </w:rPr>
      </w:pPr>
      <w:bookmarkStart w:id="4" w:name="_Toc82431275"/>
      <w:r w:rsidRPr="00725319">
        <w:rPr>
          <w:rFonts w:ascii="Arial" w:hAnsi="Arial" w:cs="Arial"/>
          <w:sz w:val="24"/>
          <w:szCs w:val="24"/>
        </w:rPr>
        <w:t>2.1.2 Non-Direct</w:t>
      </w:r>
      <w:bookmarkEnd w:id="4"/>
      <w:r w:rsidRPr="00725319">
        <w:rPr>
          <w:rFonts w:ascii="Arial" w:hAnsi="Arial" w:cs="Arial"/>
          <w:sz w:val="24"/>
          <w:szCs w:val="24"/>
        </w:rPr>
        <w:t xml:space="preserve"> </w:t>
      </w:r>
    </w:p>
    <w:p w14:paraId="3B17C0CA" w14:textId="0E27FC13" w:rsidR="00F631A5" w:rsidRPr="00725319" w:rsidRDefault="00C35BA7" w:rsidP="00725319">
      <w:pPr>
        <w:spacing w:after="0"/>
        <w:jc w:val="both"/>
        <w:rPr>
          <w:rFonts w:ascii="Arial" w:hAnsi="Arial" w:cs="Arial"/>
          <w:sz w:val="24"/>
          <w:szCs w:val="24"/>
        </w:rPr>
      </w:pPr>
      <w:r w:rsidRPr="00725319">
        <w:rPr>
          <w:rFonts w:ascii="Arial" w:hAnsi="Arial" w:cs="Arial"/>
          <w:sz w:val="24"/>
          <w:szCs w:val="24"/>
        </w:rPr>
        <w:t>Under this project</w:t>
      </w:r>
      <w:r w:rsidR="00530CA9" w:rsidRPr="00725319">
        <w:rPr>
          <w:rFonts w:ascii="Arial" w:hAnsi="Arial" w:cs="Arial"/>
          <w:sz w:val="24"/>
          <w:szCs w:val="24"/>
        </w:rPr>
        <w:t xml:space="preserve"> support is to be given to the TVET Council, for staffing of the Council Office. The details of the number of non-direct workers to be engaged, per component, throughout the project, are outlined below.</w:t>
      </w:r>
      <w:r w:rsidR="008E66E4" w:rsidRPr="00725319">
        <w:rPr>
          <w:rFonts w:ascii="Arial" w:hAnsi="Arial" w:cs="Arial"/>
          <w:sz w:val="24"/>
          <w:szCs w:val="24"/>
        </w:rPr>
        <w:t xml:space="preserve"> Supplier</w:t>
      </w:r>
      <w:r w:rsidRPr="00725319">
        <w:rPr>
          <w:rFonts w:ascii="Arial" w:hAnsi="Arial" w:cs="Arial"/>
          <w:sz w:val="24"/>
          <w:szCs w:val="24"/>
        </w:rPr>
        <w:t>s</w:t>
      </w:r>
      <w:r w:rsidR="008E66E4" w:rsidRPr="00725319">
        <w:rPr>
          <w:rFonts w:ascii="Arial" w:hAnsi="Arial" w:cs="Arial"/>
          <w:sz w:val="24"/>
          <w:szCs w:val="24"/>
        </w:rPr>
        <w:t xml:space="preserve"> (persons delivering goods and services should also be factored in).</w:t>
      </w:r>
    </w:p>
    <w:p w14:paraId="029D22B8" w14:textId="7BD89F19" w:rsidR="00F550CA" w:rsidRPr="00725319" w:rsidRDefault="003601DA" w:rsidP="00725319">
      <w:pPr>
        <w:pStyle w:val="Heading2"/>
        <w:jc w:val="both"/>
        <w:rPr>
          <w:rFonts w:ascii="Arial" w:hAnsi="Arial" w:cs="Arial"/>
          <w:sz w:val="24"/>
          <w:szCs w:val="24"/>
        </w:rPr>
      </w:pPr>
      <w:bookmarkStart w:id="5" w:name="_Toc82431276"/>
      <w:r w:rsidRPr="00725319">
        <w:rPr>
          <w:rFonts w:ascii="Arial" w:hAnsi="Arial" w:cs="Arial"/>
          <w:sz w:val="24"/>
          <w:szCs w:val="24"/>
        </w:rPr>
        <w:lastRenderedPageBreak/>
        <w:t>2.2</w:t>
      </w:r>
      <w:r w:rsidR="00BC625B" w:rsidRPr="00725319">
        <w:rPr>
          <w:rFonts w:ascii="Arial" w:hAnsi="Arial" w:cs="Arial"/>
          <w:sz w:val="24"/>
          <w:szCs w:val="24"/>
        </w:rPr>
        <w:t>.</w:t>
      </w:r>
      <w:r w:rsidR="00530CA9" w:rsidRPr="00725319">
        <w:rPr>
          <w:rFonts w:ascii="Arial" w:hAnsi="Arial" w:cs="Arial"/>
          <w:sz w:val="24"/>
          <w:szCs w:val="24"/>
        </w:rPr>
        <w:t xml:space="preserve"> </w:t>
      </w:r>
      <w:r w:rsidR="00BC625B" w:rsidRPr="00725319">
        <w:rPr>
          <w:rFonts w:ascii="Arial" w:hAnsi="Arial" w:cs="Arial"/>
          <w:sz w:val="24"/>
          <w:szCs w:val="24"/>
        </w:rPr>
        <w:t xml:space="preserve"> </w:t>
      </w:r>
      <w:bookmarkStart w:id="6" w:name="_Hlk70676615"/>
      <w:bookmarkStart w:id="7" w:name="_Hlk70682204"/>
      <w:r w:rsidR="00BC625B" w:rsidRPr="00725319">
        <w:rPr>
          <w:rFonts w:ascii="Arial" w:hAnsi="Arial" w:cs="Arial"/>
          <w:sz w:val="24"/>
          <w:szCs w:val="24"/>
        </w:rPr>
        <w:t xml:space="preserve">Labour requirements for </w:t>
      </w:r>
      <w:r w:rsidR="00530CA9" w:rsidRPr="00725319">
        <w:rPr>
          <w:rFonts w:ascii="Arial" w:hAnsi="Arial" w:cs="Arial"/>
          <w:sz w:val="24"/>
          <w:szCs w:val="24"/>
        </w:rPr>
        <w:t>C</w:t>
      </w:r>
      <w:r w:rsidR="00BC625B" w:rsidRPr="00725319">
        <w:rPr>
          <w:rFonts w:ascii="Arial" w:hAnsi="Arial" w:cs="Arial"/>
          <w:sz w:val="24"/>
          <w:szCs w:val="24"/>
        </w:rPr>
        <w:t>omponent</w:t>
      </w:r>
      <w:r w:rsidR="009D74D9" w:rsidRPr="00725319">
        <w:rPr>
          <w:rFonts w:ascii="Arial" w:hAnsi="Arial" w:cs="Arial"/>
          <w:sz w:val="24"/>
          <w:szCs w:val="24"/>
        </w:rPr>
        <w:t xml:space="preserve"> 1</w:t>
      </w:r>
      <w:r w:rsidR="00BC625B" w:rsidRPr="00725319">
        <w:rPr>
          <w:rFonts w:ascii="Arial" w:hAnsi="Arial" w:cs="Arial"/>
          <w:sz w:val="24"/>
          <w:szCs w:val="24"/>
        </w:rPr>
        <w:t>: Strengthening Technical and Vocational Education and Training (TVET)</w:t>
      </w:r>
      <w:bookmarkEnd w:id="5"/>
    </w:p>
    <w:p w14:paraId="11C93B16" w14:textId="77777777" w:rsidR="007F143E" w:rsidRPr="00725319" w:rsidRDefault="007F143E" w:rsidP="00725319">
      <w:pPr>
        <w:spacing w:after="0"/>
        <w:jc w:val="both"/>
        <w:rPr>
          <w:rFonts w:ascii="Arial" w:hAnsi="Arial" w:cs="Arial"/>
          <w:b/>
          <w:i/>
          <w:color w:val="FF0000"/>
          <w:sz w:val="24"/>
          <w:szCs w:val="24"/>
        </w:rPr>
      </w:pPr>
    </w:p>
    <w:tbl>
      <w:tblPr>
        <w:tblStyle w:val="TableGrid"/>
        <w:tblW w:w="9776" w:type="dxa"/>
        <w:tblLook w:val="04A0" w:firstRow="1" w:lastRow="0" w:firstColumn="1" w:lastColumn="0" w:noHBand="0" w:noVBand="1"/>
      </w:tblPr>
      <w:tblGrid>
        <w:gridCol w:w="3539"/>
        <w:gridCol w:w="3544"/>
        <w:gridCol w:w="2693"/>
      </w:tblGrid>
      <w:tr w:rsidR="00E3613F" w:rsidRPr="00725319" w14:paraId="28B1DFF6" w14:textId="77777777" w:rsidTr="00405C75">
        <w:trPr>
          <w:tblHeader/>
        </w:trPr>
        <w:tc>
          <w:tcPr>
            <w:tcW w:w="3539" w:type="dxa"/>
            <w:shd w:val="clear" w:color="auto" w:fill="FFD966" w:themeFill="accent4" w:themeFillTint="99"/>
          </w:tcPr>
          <w:p w14:paraId="37ED6DD6" w14:textId="77777777" w:rsidR="00E3613F" w:rsidRPr="00725319" w:rsidRDefault="00E3613F"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val="en-029"/>
              </w:rPr>
              <w:t xml:space="preserve">Component and activities </w:t>
            </w:r>
          </w:p>
        </w:tc>
        <w:tc>
          <w:tcPr>
            <w:tcW w:w="3544" w:type="dxa"/>
            <w:shd w:val="clear" w:color="auto" w:fill="FFD966" w:themeFill="accent4" w:themeFillTint="99"/>
          </w:tcPr>
          <w:p w14:paraId="2A9B6C88" w14:textId="78E92D4D" w:rsidR="00E3613F" w:rsidRPr="00725319" w:rsidRDefault="008473D6"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val="en-029"/>
              </w:rPr>
              <w:t>Estimated No. of Persons</w:t>
            </w:r>
          </w:p>
        </w:tc>
        <w:tc>
          <w:tcPr>
            <w:tcW w:w="2693" w:type="dxa"/>
            <w:shd w:val="clear" w:color="auto" w:fill="FFD966" w:themeFill="accent4" w:themeFillTint="99"/>
          </w:tcPr>
          <w:p w14:paraId="279F6351" w14:textId="228CBB47" w:rsidR="00E3613F" w:rsidRPr="00725319" w:rsidRDefault="008473D6"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val="en-029"/>
              </w:rPr>
              <w:t>Timing of Engagement</w:t>
            </w:r>
          </w:p>
        </w:tc>
      </w:tr>
      <w:tr w:rsidR="00E3613F" w:rsidRPr="00725319" w14:paraId="5F743FD0" w14:textId="77777777" w:rsidTr="00405C75">
        <w:tc>
          <w:tcPr>
            <w:tcW w:w="9776" w:type="dxa"/>
            <w:gridSpan w:val="3"/>
            <w:shd w:val="clear" w:color="auto" w:fill="FFF2CC" w:themeFill="accent4" w:themeFillTint="33"/>
          </w:tcPr>
          <w:p w14:paraId="79201937" w14:textId="14001A50" w:rsidR="00E3613F" w:rsidRPr="00725319" w:rsidRDefault="00E3613F" w:rsidP="00725319">
            <w:pPr>
              <w:autoSpaceDE w:val="0"/>
              <w:autoSpaceDN w:val="0"/>
              <w:adjustRightInd w:val="0"/>
              <w:jc w:val="both"/>
              <w:rPr>
                <w:rFonts w:ascii="Arial" w:hAnsi="Arial" w:cs="Arial"/>
                <w:sz w:val="24"/>
                <w:szCs w:val="24"/>
                <w:lang w:val="en-029"/>
              </w:rPr>
            </w:pPr>
            <w:r w:rsidRPr="00725319">
              <w:rPr>
                <w:rFonts w:ascii="Arial" w:hAnsi="Arial" w:cs="Arial"/>
                <w:b/>
                <w:sz w:val="24"/>
                <w:szCs w:val="24"/>
                <w:lang w:val="en-029"/>
              </w:rPr>
              <w:t>Component 1</w:t>
            </w:r>
            <w:r w:rsidR="007F143E" w:rsidRPr="00725319">
              <w:rPr>
                <w:rFonts w:ascii="Arial" w:hAnsi="Arial" w:cs="Arial"/>
                <w:b/>
                <w:sz w:val="24"/>
                <w:szCs w:val="24"/>
                <w:lang w:val="en-029"/>
              </w:rPr>
              <w:t>:</w:t>
            </w:r>
            <w:r w:rsidR="009D74D9" w:rsidRPr="00725319">
              <w:rPr>
                <w:rFonts w:ascii="Arial" w:hAnsi="Arial" w:cs="Arial"/>
                <w:b/>
                <w:sz w:val="24"/>
                <w:szCs w:val="24"/>
                <w:lang w:val="en-029"/>
              </w:rPr>
              <w:t xml:space="preserve"> </w:t>
            </w:r>
            <w:r w:rsidRPr="00725319">
              <w:rPr>
                <w:rFonts w:ascii="Arial" w:hAnsi="Arial" w:cs="Arial"/>
                <w:b/>
                <w:sz w:val="24"/>
                <w:szCs w:val="24"/>
                <w:lang w:val="en-029"/>
              </w:rPr>
              <w:t>Strengthening Enabling Environment for TVET</w:t>
            </w:r>
          </w:p>
        </w:tc>
      </w:tr>
      <w:tr w:rsidR="005629BC" w:rsidRPr="00725319" w14:paraId="4F8335A1" w14:textId="77777777" w:rsidTr="00405C75">
        <w:tc>
          <w:tcPr>
            <w:tcW w:w="3539" w:type="dxa"/>
          </w:tcPr>
          <w:p w14:paraId="09C0F54B" w14:textId="77777777" w:rsidR="005629BC" w:rsidRPr="00725319" w:rsidRDefault="005629BC" w:rsidP="00725319">
            <w:pPr>
              <w:pStyle w:val="ListParagraph"/>
              <w:numPr>
                <w:ilvl w:val="0"/>
                <w:numId w:val="7"/>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Establishing a periodic labor market needs assessment to gauge private, public, and informal sector needs for technical and non-technical (e.g. socio-emotional) skills</w:t>
            </w:r>
          </w:p>
        </w:tc>
        <w:tc>
          <w:tcPr>
            <w:tcW w:w="3544" w:type="dxa"/>
          </w:tcPr>
          <w:p w14:paraId="02AC0232" w14:textId="77777777" w:rsidR="005629BC" w:rsidRPr="00725319" w:rsidRDefault="005629BC"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15 interviewers</w:t>
            </w:r>
          </w:p>
          <w:p w14:paraId="54AD207D" w14:textId="1BDCF5FC"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 xml:space="preserve">  3 supervisors</w:t>
            </w:r>
          </w:p>
        </w:tc>
        <w:tc>
          <w:tcPr>
            <w:tcW w:w="2693" w:type="dxa"/>
          </w:tcPr>
          <w:p w14:paraId="5FF184DF" w14:textId="06D57269"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January - March 2020</w:t>
            </w:r>
          </w:p>
        </w:tc>
      </w:tr>
      <w:tr w:rsidR="005629BC" w:rsidRPr="00725319" w14:paraId="3197018D" w14:textId="77777777" w:rsidTr="00405C75">
        <w:tc>
          <w:tcPr>
            <w:tcW w:w="3539" w:type="dxa"/>
          </w:tcPr>
          <w:p w14:paraId="77AD3A6D" w14:textId="77777777" w:rsidR="005629BC" w:rsidRPr="00725319" w:rsidRDefault="005629BC" w:rsidP="00725319">
            <w:pPr>
              <w:pStyle w:val="ListParagraph"/>
              <w:numPr>
                <w:ilvl w:val="0"/>
                <w:numId w:val="7"/>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Supporting the implementation of the TVET Policy and Strategy, including adequate human resourcing of the TVET Council and measures to increase gender inclusivity and inclusion of persons with disabilities;</w:t>
            </w:r>
          </w:p>
        </w:tc>
        <w:tc>
          <w:tcPr>
            <w:tcW w:w="3544" w:type="dxa"/>
          </w:tcPr>
          <w:p w14:paraId="4592D08E" w14:textId="77777777" w:rsidR="005629BC" w:rsidRPr="00725319" w:rsidRDefault="005629BC"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TVET Council</w:t>
            </w:r>
          </w:p>
          <w:p w14:paraId="2C57AA15" w14:textId="77777777" w:rsidR="005629BC" w:rsidRPr="00725319" w:rsidRDefault="005629BC" w:rsidP="00725319">
            <w:pPr>
              <w:pStyle w:val="ListParagraph"/>
              <w:numPr>
                <w:ilvl w:val="0"/>
                <w:numId w:val="13"/>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 xml:space="preserve">5 Existing staff </w:t>
            </w:r>
          </w:p>
          <w:p w14:paraId="3A24C0F2" w14:textId="77777777" w:rsidR="005629BC" w:rsidRPr="00725319" w:rsidRDefault="005629BC" w:rsidP="00725319">
            <w:pPr>
              <w:pStyle w:val="ListParagraph"/>
              <w:numPr>
                <w:ilvl w:val="0"/>
                <w:numId w:val="13"/>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2 New staff</w:t>
            </w:r>
          </w:p>
          <w:p w14:paraId="2F0ACB2C" w14:textId="405C7D1D" w:rsidR="005629BC" w:rsidRPr="00725319" w:rsidRDefault="005629BC" w:rsidP="00725319">
            <w:pPr>
              <w:pStyle w:val="ListParagraph"/>
              <w:numPr>
                <w:ilvl w:val="0"/>
                <w:numId w:val="13"/>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 Ancillary staff (8)</w:t>
            </w:r>
          </w:p>
          <w:p w14:paraId="4C2126DC" w14:textId="77777777" w:rsidR="005629BC" w:rsidRPr="00725319" w:rsidRDefault="005629BC" w:rsidP="00725319">
            <w:pPr>
              <w:autoSpaceDE w:val="0"/>
              <w:autoSpaceDN w:val="0"/>
              <w:adjustRightInd w:val="0"/>
              <w:spacing w:after="0"/>
              <w:jc w:val="both"/>
              <w:rPr>
                <w:rFonts w:ascii="Arial" w:hAnsi="Arial" w:cs="Arial"/>
                <w:sz w:val="24"/>
                <w:szCs w:val="24"/>
                <w:lang w:val="en-029"/>
              </w:rPr>
            </w:pPr>
          </w:p>
          <w:p w14:paraId="2EDC9187" w14:textId="77777777" w:rsidR="005629BC" w:rsidRPr="00725319" w:rsidRDefault="005629BC"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TVET Unit</w:t>
            </w:r>
          </w:p>
          <w:p w14:paraId="4BA758BD" w14:textId="3738A544"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4 New staff</w:t>
            </w:r>
          </w:p>
        </w:tc>
        <w:tc>
          <w:tcPr>
            <w:tcW w:w="2693" w:type="dxa"/>
          </w:tcPr>
          <w:p w14:paraId="6E042F49" w14:textId="2C3B5CC1"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May 2020</w:t>
            </w:r>
          </w:p>
        </w:tc>
      </w:tr>
      <w:tr w:rsidR="005629BC" w:rsidRPr="00725319" w14:paraId="07505DBB" w14:textId="77777777" w:rsidTr="00405C75">
        <w:tc>
          <w:tcPr>
            <w:tcW w:w="3539" w:type="dxa"/>
          </w:tcPr>
          <w:p w14:paraId="092345C8" w14:textId="77777777" w:rsidR="005629BC" w:rsidRPr="00725319" w:rsidRDefault="005629BC" w:rsidP="00725319">
            <w:pPr>
              <w:pStyle w:val="ListParagraph"/>
              <w:numPr>
                <w:ilvl w:val="0"/>
                <w:numId w:val="7"/>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 xml:space="preserve">Developing fully operational databases of training institutions, trainees, and credentials (TVET database) and of employers and job seekers </w:t>
            </w:r>
          </w:p>
        </w:tc>
        <w:tc>
          <w:tcPr>
            <w:tcW w:w="3544" w:type="dxa"/>
          </w:tcPr>
          <w:p w14:paraId="2938CF0B" w14:textId="7C622BE1"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 xml:space="preserve">2 data entry personnel </w:t>
            </w:r>
          </w:p>
        </w:tc>
        <w:tc>
          <w:tcPr>
            <w:tcW w:w="2693" w:type="dxa"/>
          </w:tcPr>
          <w:p w14:paraId="511E0270" w14:textId="5D3A59C9"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May 2020</w:t>
            </w:r>
          </w:p>
        </w:tc>
      </w:tr>
      <w:tr w:rsidR="005629BC" w:rsidRPr="00725319" w14:paraId="0548C3E8" w14:textId="77777777" w:rsidTr="00405C75">
        <w:tc>
          <w:tcPr>
            <w:tcW w:w="3539" w:type="dxa"/>
          </w:tcPr>
          <w:p w14:paraId="312876A6" w14:textId="77777777" w:rsidR="005629BC" w:rsidRPr="00725319" w:rsidRDefault="005629BC" w:rsidP="00725319">
            <w:pPr>
              <w:pStyle w:val="ListParagraph"/>
              <w:numPr>
                <w:ilvl w:val="0"/>
                <w:numId w:val="7"/>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Developing a resource mobilization strategy to ensure sustainable financing of the sector.</w:t>
            </w:r>
          </w:p>
        </w:tc>
        <w:tc>
          <w:tcPr>
            <w:tcW w:w="3544" w:type="dxa"/>
          </w:tcPr>
          <w:p w14:paraId="0F12857C" w14:textId="22936863"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3 People</w:t>
            </w:r>
          </w:p>
        </w:tc>
        <w:tc>
          <w:tcPr>
            <w:tcW w:w="2693" w:type="dxa"/>
          </w:tcPr>
          <w:p w14:paraId="57DAF07D" w14:textId="0C1854D1"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February 2020</w:t>
            </w:r>
          </w:p>
        </w:tc>
      </w:tr>
      <w:tr w:rsidR="00E3613F" w:rsidRPr="00725319" w14:paraId="08CAF34F" w14:textId="77777777" w:rsidTr="00405C75">
        <w:tc>
          <w:tcPr>
            <w:tcW w:w="9776" w:type="dxa"/>
            <w:gridSpan w:val="3"/>
            <w:shd w:val="clear" w:color="auto" w:fill="FFF2CC" w:themeFill="accent4" w:themeFillTint="33"/>
          </w:tcPr>
          <w:p w14:paraId="23157234" w14:textId="5CD28762" w:rsidR="00E3613F" w:rsidRPr="00725319" w:rsidRDefault="00E3613F"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val="en-029"/>
              </w:rPr>
              <w:t xml:space="preserve">Component </w:t>
            </w:r>
            <w:r w:rsidR="007F143E" w:rsidRPr="00725319">
              <w:rPr>
                <w:rFonts w:ascii="Arial" w:hAnsi="Arial" w:cs="Arial"/>
                <w:b/>
                <w:sz w:val="24"/>
                <w:szCs w:val="24"/>
                <w:lang w:val="en-029"/>
              </w:rPr>
              <w:t>1.</w:t>
            </w:r>
            <w:r w:rsidRPr="00725319">
              <w:rPr>
                <w:rFonts w:ascii="Arial" w:hAnsi="Arial" w:cs="Arial"/>
                <w:b/>
                <w:sz w:val="24"/>
                <w:szCs w:val="24"/>
                <w:lang w:val="en-029"/>
              </w:rPr>
              <w:t>2</w:t>
            </w:r>
            <w:r w:rsidR="007F143E" w:rsidRPr="00725319">
              <w:rPr>
                <w:rFonts w:ascii="Arial" w:hAnsi="Arial" w:cs="Arial"/>
                <w:b/>
                <w:sz w:val="24"/>
                <w:szCs w:val="24"/>
                <w:lang w:val="en-029"/>
              </w:rPr>
              <w:t>:</w:t>
            </w:r>
            <w:r w:rsidRPr="00725319">
              <w:rPr>
                <w:rFonts w:ascii="Arial" w:hAnsi="Arial" w:cs="Arial"/>
                <w:b/>
                <w:sz w:val="24"/>
                <w:szCs w:val="24"/>
                <w:lang w:eastAsia="zh-CN"/>
              </w:rPr>
              <w:t xml:space="preserve"> Improved TVET offerings</w:t>
            </w:r>
          </w:p>
        </w:tc>
      </w:tr>
      <w:tr w:rsidR="005629BC" w:rsidRPr="00725319" w14:paraId="1222F824" w14:textId="77777777" w:rsidTr="00405C75">
        <w:tc>
          <w:tcPr>
            <w:tcW w:w="3539" w:type="dxa"/>
          </w:tcPr>
          <w:p w14:paraId="6CE4DCF0" w14:textId="77777777" w:rsidR="005629BC" w:rsidRPr="00725319" w:rsidRDefault="005629BC" w:rsidP="00725319">
            <w:pPr>
              <w:pStyle w:val="ListParagraph"/>
              <w:numPr>
                <w:ilvl w:val="0"/>
                <w:numId w:val="8"/>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Rationalization of programs, informed by the labor market needs assessment and skills program diagnostic;</w:t>
            </w:r>
          </w:p>
        </w:tc>
        <w:tc>
          <w:tcPr>
            <w:tcW w:w="3544" w:type="dxa"/>
          </w:tcPr>
          <w:p w14:paraId="0A56AE43" w14:textId="741DB83A" w:rsidR="005629BC" w:rsidRPr="00725319" w:rsidRDefault="005629BC" w:rsidP="00725319">
            <w:pPr>
              <w:autoSpaceDE w:val="0"/>
              <w:autoSpaceDN w:val="0"/>
              <w:adjustRightInd w:val="0"/>
              <w:jc w:val="both"/>
              <w:rPr>
                <w:rFonts w:ascii="Arial" w:hAnsi="Arial" w:cs="Arial"/>
                <w:sz w:val="24"/>
                <w:szCs w:val="24"/>
                <w:lang w:val="en-029"/>
              </w:rPr>
            </w:pPr>
            <w:r w:rsidRPr="00725319">
              <w:rPr>
                <w:rFonts w:ascii="Arial" w:hAnsi="Arial" w:cs="Arial"/>
                <w:sz w:val="24"/>
                <w:szCs w:val="24"/>
                <w:lang w:val="en-029"/>
              </w:rPr>
              <w:t>4 People</w:t>
            </w:r>
          </w:p>
        </w:tc>
        <w:tc>
          <w:tcPr>
            <w:tcW w:w="2693" w:type="dxa"/>
          </w:tcPr>
          <w:p w14:paraId="01C588EF" w14:textId="33318753"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May 2020</w:t>
            </w:r>
          </w:p>
        </w:tc>
      </w:tr>
      <w:tr w:rsidR="005629BC" w:rsidRPr="00725319" w14:paraId="6A5F9C53" w14:textId="77777777" w:rsidTr="00405C75">
        <w:tc>
          <w:tcPr>
            <w:tcW w:w="3539" w:type="dxa"/>
          </w:tcPr>
          <w:p w14:paraId="62964336" w14:textId="77777777" w:rsidR="005629BC" w:rsidRPr="00725319" w:rsidRDefault="005629BC" w:rsidP="00725319">
            <w:pPr>
              <w:pStyle w:val="ListParagraph"/>
              <w:numPr>
                <w:ilvl w:val="0"/>
                <w:numId w:val="8"/>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Professional development for TVET trainers, including a trainer immersion program in partnership with the private sector,</w:t>
            </w:r>
          </w:p>
        </w:tc>
        <w:tc>
          <w:tcPr>
            <w:tcW w:w="3544" w:type="dxa"/>
          </w:tcPr>
          <w:p w14:paraId="1A30BDC2" w14:textId="0E21578B" w:rsidR="005629BC" w:rsidRPr="00725319" w:rsidRDefault="005629BC"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2 People</w:t>
            </w:r>
          </w:p>
        </w:tc>
        <w:tc>
          <w:tcPr>
            <w:tcW w:w="2693" w:type="dxa"/>
          </w:tcPr>
          <w:p w14:paraId="3F8848DA" w14:textId="3028218D"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July 2020</w:t>
            </w:r>
          </w:p>
        </w:tc>
      </w:tr>
      <w:tr w:rsidR="005629BC" w:rsidRPr="00725319" w14:paraId="253787FC" w14:textId="77777777" w:rsidTr="00405C75">
        <w:tc>
          <w:tcPr>
            <w:tcW w:w="3539" w:type="dxa"/>
          </w:tcPr>
          <w:p w14:paraId="70FD00C7" w14:textId="77777777" w:rsidR="005629BC" w:rsidRPr="00725319" w:rsidRDefault="005629BC" w:rsidP="00725319">
            <w:pPr>
              <w:pStyle w:val="ListParagraph"/>
              <w:numPr>
                <w:ilvl w:val="0"/>
                <w:numId w:val="8"/>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lastRenderedPageBreak/>
              <w:t>Development of new TVET offerings - including higher-level CVQs</w:t>
            </w:r>
          </w:p>
        </w:tc>
        <w:tc>
          <w:tcPr>
            <w:tcW w:w="3544" w:type="dxa"/>
          </w:tcPr>
          <w:p w14:paraId="2E995681" w14:textId="0E9BDE97"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 Officer in charge</w:t>
            </w:r>
          </w:p>
        </w:tc>
        <w:tc>
          <w:tcPr>
            <w:tcW w:w="2693" w:type="dxa"/>
          </w:tcPr>
          <w:p w14:paraId="3A493308" w14:textId="0CB6FB75"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January 2020</w:t>
            </w:r>
          </w:p>
        </w:tc>
      </w:tr>
      <w:tr w:rsidR="005629BC" w:rsidRPr="00725319" w14:paraId="266DD864" w14:textId="77777777" w:rsidTr="00405C75">
        <w:tc>
          <w:tcPr>
            <w:tcW w:w="3539" w:type="dxa"/>
          </w:tcPr>
          <w:p w14:paraId="5E688C5C" w14:textId="77777777" w:rsidR="005629BC" w:rsidRPr="00725319" w:rsidRDefault="005629BC" w:rsidP="00725319">
            <w:pPr>
              <w:pStyle w:val="ListParagraph"/>
              <w:numPr>
                <w:ilvl w:val="0"/>
                <w:numId w:val="8"/>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Provision of financial support for lower-income students to access TVET</w:t>
            </w:r>
          </w:p>
        </w:tc>
        <w:tc>
          <w:tcPr>
            <w:tcW w:w="3544" w:type="dxa"/>
          </w:tcPr>
          <w:p w14:paraId="6BDDA001" w14:textId="62D97E9C" w:rsidR="005629BC" w:rsidRPr="00725319" w:rsidRDefault="005629BC"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2 people</w:t>
            </w:r>
          </w:p>
        </w:tc>
        <w:tc>
          <w:tcPr>
            <w:tcW w:w="2693" w:type="dxa"/>
          </w:tcPr>
          <w:p w14:paraId="0DE1B1C7" w14:textId="4CDB0EF9" w:rsidR="005629BC" w:rsidRPr="00725319" w:rsidRDefault="005629BC"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April 2020</w:t>
            </w:r>
          </w:p>
        </w:tc>
      </w:tr>
      <w:tr w:rsidR="00405C75" w:rsidRPr="00725319" w14:paraId="63123BCD" w14:textId="77777777" w:rsidTr="00405C75">
        <w:tc>
          <w:tcPr>
            <w:tcW w:w="3539" w:type="dxa"/>
          </w:tcPr>
          <w:p w14:paraId="4F48880B" w14:textId="3EA2C21D" w:rsidR="00405C75" w:rsidRPr="00725319" w:rsidRDefault="00405C75" w:rsidP="00725319">
            <w:pPr>
              <w:pStyle w:val="ListParagraph"/>
              <w:autoSpaceDE w:val="0"/>
              <w:autoSpaceDN w:val="0"/>
              <w:adjustRightInd w:val="0"/>
              <w:spacing w:after="0"/>
              <w:jc w:val="both"/>
              <w:rPr>
                <w:rFonts w:ascii="Arial" w:hAnsi="Arial" w:cs="Arial"/>
                <w:sz w:val="24"/>
                <w:szCs w:val="24"/>
                <w:lang w:eastAsia="zh-CN"/>
              </w:rPr>
            </w:pPr>
            <w:r w:rsidRPr="00725319">
              <w:rPr>
                <w:rFonts w:ascii="Arial" w:hAnsi="Arial" w:cs="Arial"/>
                <w:sz w:val="24"/>
                <w:szCs w:val="24"/>
                <w:lang w:eastAsia="zh-CN"/>
              </w:rPr>
              <w:t>Total</w:t>
            </w:r>
          </w:p>
        </w:tc>
        <w:tc>
          <w:tcPr>
            <w:tcW w:w="3544" w:type="dxa"/>
          </w:tcPr>
          <w:p w14:paraId="2C97E3CA" w14:textId="124C363E" w:rsidR="00405C75" w:rsidRPr="00725319" w:rsidRDefault="00405C75"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26</w:t>
            </w:r>
          </w:p>
        </w:tc>
        <w:tc>
          <w:tcPr>
            <w:tcW w:w="2693" w:type="dxa"/>
          </w:tcPr>
          <w:p w14:paraId="5A0A9565" w14:textId="5C23A4D6" w:rsidR="00405C75" w:rsidRPr="00725319" w:rsidRDefault="00405C75"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N/A</w:t>
            </w:r>
          </w:p>
        </w:tc>
      </w:tr>
    </w:tbl>
    <w:p w14:paraId="696BCDF8" w14:textId="77777777" w:rsidR="00405C75" w:rsidRPr="00725319" w:rsidRDefault="00405C75" w:rsidP="00725319">
      <w:pPr>
        <w:spacing w:after="0"/>
        <w:jc w:val="both"/>
        <w:rPr>
          <w:rFonts w:ascii="Arial" w:hAnsi="Arial" w:cs="Arial"/>
          <w:sz w:val="24"/>
          <w:szCs w:val="24"/>
        </w:rPr>
      </w:pPr>
    </w:p>
    <w:p w14:paraId="3B068940" w14:textId="77777777" w:rsidR="00405C75" w:rsidRDefault="00405C75" w:rsidP="00725319">
      <w:pPr>
        <w:spacing w:after="160" w:line="259" w:lineRule="auto"/>
        <w:jc w:val="both"/>
        <w:rPr>
          <w:rFonts w:ascii="Book Antiqua" w:hAnsi="Book Antiqua"/>
        </w:rPr>
      </w:pPr>
      <w:r w:rsidRPr="00725319">
        <w:rPr>
          <w:rFonts w:ascii="Arial" w:hAnsi="Arial" w:cs="Arial"/>
          <w:sz w:val="24"/>
          <w:szCs w:val="24"/>
        </w:rPr>
        <w:br w:type="page"/>
      </w:r>
    </w:p>
    <w:p w14:paraId="3FB596BA" w14:textId="67C99283" w:rsidR="0075319A" w:rsidRPr="00725319" w:rsidRDefault="003601DA" w:rsidP="00725319">
      <w:pPr>
        <w:pStyle w:val="Heading2"/>
        <w:jc w:val="both"/>
        <w:rPr>
          <w:rFonts w:ascii="Arial" w:hAnsi="Arial" w:cs="Arial"/>
          <w:sz w:val="24"/>
          <w:szCs w:val="24"/>
        </w:rPr>
      </w:pPr>
      <w:bookmarkStart w:id="8" w:name="_Toc82431277"/>
      <w:r w:rsidRPr="00725319">
        <w:rPr>
          <w:rFonts w:ascii="Arial" w:hAnsi="Arial" w:cs="Arial"/>
          <w:sz w:val="24"/>
          <w:szCs w:val="24"/>
        </w:rPr>
        <w:lastRenderedPageBreak/>
        <w:t>2.3</w:t>
      </w:r>
      <w:r w:rsidR="0082589F" w:rsidRPr="00725319">
        <w:rPr>
          <w:rFonts w:ascii="Arial" w:hAnsi="Arial" w:cs="Arial"/>
          <w:sz w:val="24"/>
          <w:szCs w:val="24"/>
        </w:rPr>
        <w:t xml:space="preserve"> Labour Requirements for Component 2: Strengthening the Social Protection System</w:t>
      </w:r>
      <w:bookmarkEnd w:id="8"/>
    </w:p>
    <w:p w14:paraId="49027123" w14:textId="77777777" w:rsidR="0082589F" w:rsidRPr="00725319" w:rsidRDefault="0082589F" w:rsidP="00725319">
      <w:pPr>
        <w:spacing w:after="0"/>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3397"/>
        <w:gridCol w:w="3119"/>
        <w:gridCol w:w="2834"/>
      </w:tblGrid>
      <w:tr w:rsidR="008473D6" w:rsidRPr="00725319" w14:paraId="43687D9B" w14:textId="77777777" w:rsidTr="00405C75">
        <w:trPr>
          <w:tblHeader/>
        </w:trPr>
        <w:tc>
          <w:tcPr>
            <w:tcW w:w="3397" w:type="dxa"/>
            <w:shd w:val="clear" w:color="auto" w:fill="F7CAAC" w:themeFill="accent2" w:themeFillTint="66"/>
          </w:tcPr>
          <w:p w14:paraId="7D509A3A" w14:textId="1D74F320" w:rsidR="008473D6" w:rsidRPr="00725319" w:rsidRDefault="008473D6"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val="en-029"/>
              </w:rPr>
              <w:t xml:space="preserve">Component and activities </w:t>
            </w:r>
          </w:p>
        </w:tc>
        <w:tc>
          <w:tcPr>
            <w:tcW w:w="3119" w:type="dxa"/>
            <w:shd w:val="clear" w:color="auto" w:fill="F7CAAC" w:themeFill="accent2" w:themeFillTint="66"/>
          </w:tcPr>
          <w:p w14:paraId="18399A6F" w14:textId="6DEB558C" w:rsidR="008473D6" w:rsidRPr="00725319" w:rsidRDefault="008473D6"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val="en-029"/>
              </w:rPr>
              <w:t>Estimated No. of Persons</w:t>
            </w:r>
          </w:p>
        </w:tc>
        <w:tc>
          <w:tcPr>
            <w:tcW w:w="2834" w:type="dxa"/>
            <w:shd w:val="clear" w:color="auto" w:fill="F7CAAC" w:themeFill="accent2" w:themeFillTint="66"/>
          </w:tcPr>
          <w:p w14:paraId="74E6556F" w14:textId="783DC235" w:rsidR="008473D6" w:rsidRPr="00725319" w:rsidRDefault="008473D6"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val="en-029"/>
              </w:rPr>
              <w:t>Timing of Engagement</w:t>
            </w:r>
          </w:p>
        </w:tc>
      </w:tr>
      <w:tr w:rsidR="008473D6" w:rsidRPr="00725319" w14:paraId="4B5E8925" w14:textId="77777777" w:rsidTr="00405C75">
        <w:tc>
          <w:tcPr>
            <w:tcW w:w="9350" w:type="dxa"/>
            <w:gridSpan w:val="3"/>
            <w:shd w:val="clear" w:color="auto" w:fill="FBE4D5" w:themeFill="accent2" w:themeFillTint="33"/>
          </w:tcPr>
          <w:p w14:paraId="4ECDE1DC" w14:textId="01869E6E" w:rsidR="008473D6" w:rsidRPr="00725319" w:rsidRDefault="008473D6"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eastAsia="zh-CN"/>
              </w:rPr>
              <w:t>Subcomponent 2.1: Strengthened social protection policy frame</w:t>
            </w:r>
          </w:p>
        </w:tc>
      </w:tr>
      <w:tr w:rsidR="008473D6" w:rsidRPr="00725319" w14:paraId="393C6679" w14:textId="77777777" w:rsidTr="00405C75">
        <w:tc>
          <w:tcPr>
            <w:tcW w:w="3397" w:type="dxa"/>
          </w:tcPr>
          <w:p w14:paraId="04C02138" w14:textId="5B295309" w:rsidR="008473D6" w:rsidRPr="00725319" w:rsidRDefault="008473D6" w:rsidP="00725319">
            <w:pPr>
              <w:pStyle w:val="ListParagraph"/>
              <w:numPr>
                <w:ilvl w:val="0"/>
                <w:numId w:val="9"/>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 xml:space="preserve">Review and </w:t>
            </w:r>
            <w:r w:rsidR="003D48F6" w:rsidRPr="00725319">
              <w:rPr>
                <w:rFonts w:ascii="Arial" w:hAnsi="Arial" w:cs="Arial"/>
                <w:sz w:val="24"/>
                <w:szCs w:val="24"/>
                <w:lang w:eastAsia="zh-CN"/>
              </w:rPr>
              <w:t>update</w:t>
            </w:r>
            <w:r w:rsidRPr="00725319">
              <w:rPr>
                <w:rFonts w:ascii="Arial" w:hAnsi="Arial" w:cs="Arial"/>
                <w:sz w:val="24"/>
                <w:szCs w:val="24"/>
                <w:lang w:eastAsia="zh-CN"/>
              </w:rPr>
              <w:t xml:space="preserve"> the national social protection policy</w:t>
            </w:r>
          </w:p>
        </w:tc>
        <w:tc>
          <w:tcPr>
            <w:tcW w:w="3119" w:type="dxa"/>
          </w:tcPr>
          <w:p w14:paraId="59C70D7A" w14:textId="441BD7FC" w:rsidR="008473D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w:t>
            </w:r>
          </w:p>
        </w:tc>
        <w:tc>
          <w:tcPr>
            <w:tcW w:w="2834" w:type="dxa"/>
          </w:tcPr>
          <w:p w14:paraId="445CDAA3" w14:textId="2296F21B" w:rsidR="008473D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w:t>
            </w:r>
          </w:p>
        </w:tc>
      </w:tr>
      <w:tr w:rsidR="008473D6" w:rsidRPr="00725319" w14:paraId="3544F42E" w14:textId="77777777" w:rsidTr="00405C75">
        <w:tc>
          <w:tcPr>
            <w:tcW w:w="3397" w:type="dxa"/>
          </w:tcPr>
          <w:p w14:paraId="5D33FFD4" w14:textId="77777777" w:rsidR="008473D6" w:rsidRPr="00725319" w:rsidRDefault="008473D6" w:rsidP="00725319">
            <w:pPr>
              <w:pStyle w:val="ListParagraph"/>
              <w:numPr>
                <w:ilvl w:val="0"/>
                <w:numId w:val="9"/>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Development of a graduation strategy</w:t>
            </w:r>
          </w:p>
        </w:tc>
        <w:tc>
          <w:tcPr>
            <w:tcW w:w="3119" w:type="dxa"/>
          </w:tcPr>
          <w:p w14:paraId="6F8AD696" w14:textId="13D2B13B" w:rsidR="008473D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w:t>
            </w:r>
          </w:p>
        </w:tc>
        <w:tc>
          <w:tcPr>
            <w:tcW w:w="2834" w:type="dxa"/>
          </w:tcPr>
          <w:p w14:paraId="75B17E3E" w14:textId="2184718B" w:rsidR="008473D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2</w:t>
            </w:r>
          </w:p>
        </w:tc>
      </w:tr>
      <w:tr w:rsidR="003D48F6" w:rsidRPr="00725319" w14:paraId="40DFD50E" w14:textId="77777777" w:rsidTr="00405C75">
        <w:tc>
          <w:tcPr>
            <w:tcW w:w="3397" w:type="dxa"/>
          </w:tcPr>
          <w:p w14:paraId="082B4834" w14:textId="69B10340" w:rsidR="003D48F6" w:rsidRPr="00725319" w:rsidRDefault="003D48F6" w:rsidP="00725319">
            <w:pPr>
              <w:pStyle w:val="ListParagraph"/>
              <w:numPr>
                <w:ilvl w:val="0"/>
                <w:numId w:val="9"/>
              </w:numPr>
              <w:autoSpaceDE w:val="0"/>
              <w:autoSpaceDN w:val="0"/>
              <w:adjustRightInd w:val="0"/>
              <w:spacing w:after="0"/>
              <w:jc w:val="both"/>
              <w:rPr>
                <w:rFonts w:ascii="Arial" w:hAnsi="Arial" w:cs="Arial"/>
                <w:sz w:val="24"/>
                <w:szCs w:val="24"/>
                <w:lang w:eastAsia="zh-CN"/>
              </w:rPr>
            </w:pPr>
            <w:r w:rsidRPr="00725319">
              <w:rPr>
                <w:rFonts w:ascii="Arial" w:hAnsi="Arial" w:cs="Arial"/>
                <w:sz w:val="24"/>
                <w:szCs w:val="24"/>
                <w:lang w:eastAsia="zh-CN"/>
              </w:rPr>
              <w:t>Development of Operations Manual for major programmes</w:t>
            </w:r>
          </w:p>
        </w:tc>
        <w:tc>
          <w:tcPr>
            <w:tcW w:w="3119" w:type="dxa"/>
          </w:tcPr>
          <w:p w14:paraId="7F7DAE61" w14:textId="66B8B364" w:rsidR="003D48F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w:t>
            </w:r>
          </w:p>
        </w:tc>
        <w:tc>
          <w:tcPr>
            <w:tcW w:w="2834" w:type="dxa"/>
          </w:tcPr>
          <w:p w14:paraId="1397C7FC" w14:textId="56C6FEBC" w:rsidR="003D48F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w:t>
            </w:r>
          </w:p>
        </w:tc>
      </w:tr>
      <w:tr w:rsidR="003D48F6" w:rsidRPr="00725319" w14:paraId="2BB88471" w14:textId="77777777" w:rsidTr="00405C75">
        <w:tc>
          <w:tcPr>
            <w:tcW w:w="3397" w:type="dxa"/>
          </w:tcPr>
          <w:p w14:paraId="0567CF53" w14:textId="28EDD822" w:rsidR="003D48F6" w:rsidRPr="00725319" w:rsidRDefault="003D48F6" w:rsidP="00725319">
            <w:pPr>
              <w:pStyle w:val="ListParagraph"/>
              <w:numPr>
                <w:ilvl w:val="0"/>
                <w:numId w:val="9"/>
              </w:numPr>
              <w:autoSpaceDE w:val="0"/>
              <w:autoSpaceDN w:val="0"/>
              <w:adjustRightInd w:val="0"/>
              <w:spacing w:after="0"/>
              <w:jc w:val="both"/>
              <w:rPr>
                <w:rFonts w:ascii="Arial" w:hAnsi="Arial" w:cs="Arial"/>
                <w:sz w:val="24"/>
                <w:szCs w:val="24"/>
                <w:lang w:eastAsia="zh-CN"/>
              </w:rPr>
            </w:pPr>
            <w:r w:rsidRPr="00725319">
              <w:rPr>
                <w:rFonts w:ascii="Arial" w:hAnsi="Arial" w:cs="Arial"/>
                <w:sz w:val="24"/>
                <w:szCs w:val="24"/>
                <w:lang w:eastAsia="zh-CN"/>
              </w:rPr>
              <w:t xml:space="preserve">Review of the Draft Social Protection Bill  </w:t>
            </w:r>
          </w:p>
        </w:tc>
        <w:tc>
          <w:tcPr>
            <w:tcW w:w="3119" w:type="dxa"/>
          </w:tcPr>
          <w:p w14:paraId="7A895ECB" w14:textId="5E7FBA36" w:rsidR="003D48F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w:t>
            </w:r>
          </w:p>
        </w:tc>
        <w:tc>
          <w:tcPr>
            <w:tcW w:w="2834" w:type="dxa"/>
          </w:tcPr>
          <w:p w14:paraId="03068211" w14:textId="7B4907AA" w:rsidR="003D48F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w:t>
            </w:r>
          </w:p>
        </w:tc>
      </w:tr>
      <w:tr w:rsidR="003D48F6" w:rsidRPr="00725319" w14:paraId="48B55573" w14:textId="77777777" w:rsidTr="00405C75">
        <w:tc>
          <w:tcPr>
            <w:tcW w:w="3397" w:type="dxa"/>
          </w:tcPr>
          <w:p w14:paraId="315852AB" w14:textId="474FCA8E" w:rsidR="003D48F6" w:rsidRPr="00725319" w:rsidRDefault="003D48F6" w:rsidP="00725319">
            <w:pPr>
              <w:pStyle w:val="ListParagraph"/>
              <w:numPr>
                <w:ilvl w:val="0"/>
                <w:numId w:val="9"/>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Testing and Validation of the updated targeting tool, SL-NET 3.0</w:t>
            </w:r>
          </w:p>
        </w:tc>
        <w:tc>
          <w:tcPr>
            <w:tcW w:w="3119" w:type="dxa"/>
          </w:tcPr>
          <w:p w14:paraId="4ADF55C3" w14:textId="391290EF" w:rsidR="003D48F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w:t>
            </w:r>
          </w:p>
        </w:tc>
        <w:tc>
          <w:tcPr>
            <w:tcW w:w="2834" w:type="dxa"/>
          </w:tcPr>
          <w:p w14:paraId="4C112495" w14:textId="184EE40A" w:rsidR="003D48F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w:t>
            </w:r>
          </w:p>
        </w:tc>
      </w:tr>
      <w:tr w:rsidR="008473D6" w:rsidRPr="00725319" w14:paraId="20378DFA" w14:textId="77777777" w:rsidTr="00405C75">
        <w:tc>
          <w:tcPr>
            <w:tcW w:w="3397" w:type="dxa"/>
          </w:tcPr>
          <w:p w14:paraId="6F9BF723" w14:textId="77777777" w:rsidR="008473D6" w:rsidRPr="00725319" w:rsidRDefault="008473D6" w:rsidP="00725319">
            <w:pPr>
              <w:pStyle w:val="ListParagraph"/>
              <w:numPr>
                <w:ilvl w:val="0"/>
                <w:numId w:val="9"/>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Planning, implementation and analysis of the 2022 Living Conditions and Household Expenditure Survey</w:t>
            </w:r>
          </w:p>
        </w:tc>
        <w:tc>
          <w:tcPr>
            <w:tcW w:w="3119" w:type="dxa"/>
          </w:tcPr>
          <w:p w14:paraId="4D64FC2A" w14:textId="1344D3D3" w:rsidR="008473D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10</w:t>
            </w:r>
          </w:p>
        </w:tc>
        <w:tc>
          <w:tcPr>
            <w:tcW w:w="2834" w:type="dxa"/>
          </w:tcPr>
          <w:p w14:paraId="362ABA3D" w14:textId="2352E72B" w:rsidR="008473D6" w:rsidRPr="00725319" w:rsidRDefault="003D48F6"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3</w:t>
            </w:r>
          </w:p>
        </w:tc>
      </w:tr>
      <w:tr w:rsidR="008473D6" w:rsidRPr="00725319" w14:paraId="15AA27D0" w14:textId="77777777" w:rsidTr="00405C75">
        <w:tc>
          <w:tcPr>
            <w:tcW w:w="9350" w:type="dxa"/>
            <w:gridSpan w:val="3"/>
            <w:shd w:val="clear" w:color="auto" w:fill="FBE4D5" w:themeFill="accent2" w:themeFillTint="33"/>
          </w:tcPr>
          <w:p w14:paraId="36B69620" w14:textId="4BBAC766" w:rsidR="008473D6" w:rsidRPr="00725319" w:rsidRDefault="008473D6" w:rsidP="00725319">
            <w:pPr>
              <w:autoSpaceDE w:val="0"/>
              <w:autoSpaceDN w:val="0"/>
              <w:adjustRightInd w:val="0"/>
              <w:jc w:val="both"/>
              <w:rPr>
                <w:rFonts w:ascii="Arial" w:hAnsi="Arial" w:cs="Arial"/>
                <w:b/>
                <w:sz w:val="24"/>
                <w:szCs w:val="24"/>
                <w:lang w:val="en-029"/>
              </w:rPr>
            </w:pPr>
            <w:r w:rsidRPr="00725319">
              <w:rPr>
                <w:rFonts w:ascii="Arial" w:hAnsi="Arial" w:cs="Arial"/>
                <w:b/>
                <w:sz w:val="24"/>
                <w:szCs w:val="24"/>
                <w:lang w:eastAsia="zh-CN"/>
              </w:rPr>
              <w:t>Subcomponent 2.2: Improved implementation of flagship social programs</w:t>
            </w:r>
          </w:p>
        </w:tc>
      </w:tr>
      <w:tr w:rsidR="008473D6" w:rsidRPr="00725319" w14:paraId="1750EF41" w14:textId="77777777" w:rsidTr="00405C75">
        <w:tc>
          <w:tcPr>
            <w:tcW w:w="3397" w:type="dxa"/>
          </w:tcPr>
          <w:p w14:paraId="3BC61667" w14:textId="2A964FA2" w:rsidR="008473D6" w:rsidRPr="00725319" w:rsidRDefault="008473D6" w:rsidP="00725319">
            <w:pPr>
              <w:pStyle w:val="ListParagraph"/>
              <w:numPr>
                <w:ilvl w:val="0"/>
                <w:numId w:val="10"/>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 xml:space="preserve">Revision of existing </w:t>
            </w:r>
            <w:r w:rsidR="00060BBD" w:rsidRPr="00725319">
              <w:rPr>
                <w:rFonts w:ascii="Arial" w:hAnsi="Arial" w:cs="Arial"/>
                <w:sz w:val="24"/>
                <w:szCs w:val="24"/>
                <w:lang w:eastAsia="zh-CN"/>
              </w:rPr>
              <w:t xml:space="preserve">social assistance </w:t>
            </w:r>
            <w:r w:rsidRPr="00725319">
              <w:rPr>
                <w:rFonts w:ascii="Arial" w:hAnsi="Arial" w:cs="Arial"/>
                <w:sz w:val="24"/>
                <w:szCs w:val="24"/>
                <w:lang w:eastAsia="zh-CN"/>
              </w:rPr>
              <w:t>programs</w:t>
            </w:r>
          </w:p>
        </w:tc>
        <w:tc>
          <w:tcPr>
            <w:tcW w:w="3119" w:type="dxa"/>
          </w:tcPr>
          <w:p w14:paraId="39563DF7" w14:textId="6379D4BD" w:rsidR="008473D6" w:rsidRPr="00725319" w:rsidRDefault="00060BBD"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2</w:t>
            </w:r>
          </w:p>
        </w:tc>
        <w:tc>
          <w:tcPr>
            <w:tcW w:w="2834" w:type="dxa"/>
          </w:tcPr>
          <w:p w14:paraId="3C9410AF" w14:textId="20D006B2" w:rsidR="008473D6" w:rsidRPr="00725319" w:rsidRDefault="00060BBD"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w:t>
            </w:r>
          </w:p>
        </w:tc>
      </w:tr>
      <w:tr w:rsidR="008473D6" w:rsidRPr="00725319" w14:paraId="0569A16F" w14:textId="77777777" w:rsidTr="00405C75">
        <w:tc>
          <w:tcPr>
            <w:tcW w:w="3397" w:type="dxa"/>
          </w:tcPr>
          <w:p w14:paraId="16F756C0" w14:textId="77777777" w:rsidR="008473D6" w:rsidRPr="00725319" w:rsidRDefault="008473D6" w:rsidP="00725319">
            <w:pPr>
              <w:pStyle w:val="ListParagraph"/>
              <w:numPr>
                <w:ilvl w:val="0"/>
                <w:numId w:val="10"/>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Design, development and population of a social information system</w:t>
            </w:r>
          </w:p>
        </w:tc>
        <w:tc>
          <w:tcPr>
            <w:tcW w:w="3119" w:type="dxa"/>
          </w:tcPr>
          <w:p w14:paraId="29C7B7D4" w14:textId="4DA08241" w:rsidR="008473D6" w:rsidRPr="00725319" w:rsidRDefault="00060BBD"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5</w:t>
            </w:r>
            <w:r w:rsidRPr="00725319">
              <w:rPr>
                <w:rStyle w:val="FootnoteReference"/>
                <w:rFonts w:ascii="Arial" w:hAnsi="Arial" w:cs="Arial"/>
                <w:sz w:val="24"/>
                <w:szCs w:val="24"/>
                <w:lang w:val="en-029"/>
              </w:rPr>
              <w:footnoteReference w:id="3"/>
            </w:r>
          </w:p>
        </w:tc>
        <w:tc>
          <w:tcPr>
            <w:tcW w:w="2834" w:type="dxa"/>
          </w:tcPr>
          <w:p w14:paraId="5E628A89" w14:textId="1A0DDDB7" w:rsidR="008473D6" w:rsidRPr="00725319" w:rsidRDefault="00060BBD"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1-5</w:t>
            </w:r>
          </w:p>
        </w:tc>
      </w:tr>
      <w:tr w:rsidR="008473D6" w:rsidRPr="00725319" w14:paraId="621E4D03" w14:textId="77777777" w:rsidTr="00405C75">
        <w:tc>
          <w:tcPr>
            <w:tcW w:w="3397" w:type="dxa"/>
          </w:tcPr>
          <w:p w14:paraId="4062D5DF" w14:textId="77777777" w:rsidR="008473D6" w:rsidRPr="00725319" w:rsidRDefault="008473D6" w:rsidP="00725319">
            <w:pPr>
              <w:pStyle w:val="ListParagraph"/>
              <w:numPr>
                <w:ilvl w:val="0"/>
                <w:numId w:val="10"/>
              </w:num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eastAsia="zh-CN"/>
              </w:rPr>
              <w:t>Capacity building activities such as training of management and technical staff</w:t>
            </w:r>
          </w:p>
        </w:tc>
        <w:tc>
          <w:tcPr>
            <w:tcW w:w="3119" w:type="dxa"/>
          </w:tcPr>
          <w:p w14:paraId="7BB56130" w14:textId="39983777" w:rsidR="008473D6" w:rsidRPr="00725319" w:rsidRDefault="00060BBD" w:rsidP="00725319">
            <w:pPr>
              <w:pStyle w:val="ListParagraph"/>
              <w:autoSpaceDE w:val="0"/>
              <w:autoSpaceDN w:val="0"/>
              <w:adjustRightInd w:val="0"/>
              <w:jc w:val="both"/>
              <w:rPr>
                <w:rFonts w:ascii="Arial" w:hAnsi="Arial" w:cs="Arial"/>
                <w:sz w:val="24"/>
                <w:szCs w:val="24"/>
                <w:lang w:val="en-029"/>
              </w:rPr>
            </w:pPr>
            <w:r w:rsidRPr="00725319">
              <w:rPr>
                <w:rFonts w:ascii="Arial" w:hAnsi="Arial" w:cs="Arial"/>
                <w:sz w:val="24"/>
                <w:szCs w:val="24"/>
                <w:lang w:val="en-029"/>
              </w:rPr>
              <w:t>5</w:t>
            </w:r>
            <w:r w:rsidRPr="00725319">
              <w:rPr>
                <w:rStyle w:val="FootnoteReference"/>
                <w:rFonts w:ascii="Arial" w:hAnsi="Arial" w:cs="Arial"/>
                <w:sz w:val="24"/>
                <w:szCs w:val="24"/>
                <w:lang w:val="en-029"/>
              </w:rPr>
              <w:footnoteReference w:id="4"/>
            </w:r>
          </w:p>
        </w:tc>
        <w:tc>
          <w:tcPr>
            <w:tcW w:w="2834" w:type="dxa"/>
          </w:tcPr>
          <w:p w14:paraId="5793F4AC" w14:textId="72E84307" w:rsidR="008473D6" w:rsidRPr="00725319" w:rsidRDefault="00060BBD"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1-5</w:t>
            </w:r>
          </w:p>
        </w:tc>
      </w:tr>
      <w:tr w:rsidR="00060BBD" w:rsidRPr="00725319" w14:paraId="1E65F578" w14:textId="77777777" w:rsidTr="00405C75">
        <w:tc>
          <w:tcPr>
            <w:tcW w:w="3397" w:type="dxa"/>
          </w:tcPr>
          <w:p w14:paraId="722D9D5E" w14:textId="13C181AB" w:rsidR="00060BBD" w:rsidRPr="00725319" w:rsidRDefault="00060BBD" w:rsidP="00725319">
            <w:pPr>
              <w:pStyle w:val="ListParagraph"/>
              <w:numPr>
                <w:ilvl w:val="0"/>
                <w:numId w:val="10"/>
              </w:numPr>
              <w:autoSpaceDE w:val="0"/>
              <w:autoSpaceDN w:val="0"/>
              <w:adjustRightInd w:val="0"/>
              <w:spacing w:after="0"/>
              <w:jc w:val="both"/>
              <w:rPr>
                <w:rFonts w:ascii="Arial" w:hAnsi="Arial" w:cs="Arial"/>
                <w:sz w:val="24"/>
                <w:szCs w:val="24"/>
                <w:lang w:eastAsia="zh-CN"/>
              </w:rPr>
            </w:pPr>
            <w:r w:rsidRPr="00725319">
              <w:rPr>
                <w:rFonts w:ascii="Arial" w:hAnsi="Arial" w:cs="Arial"/>
                <w:sz w:val="24"/>
                <w:szCs w:val="24"/>
                <w:lang w:eastAsia="zh-CN"/>
              </w:rPr>
              <w:t>Development of a communication strategy</w:t>
            </w:r>
          </w:p>
        </w:tc>
        <w:tc>
          <w:tcPr>
            <w:tcW w:w="3119" w:type="dxa"/>
          </w:tcPr>
          <w:p w14:paraId="5AFB13A9" w14:textId="01984043" w:rsidR="00060BBD" w:rsidRPr="00725319" w:rsidRDefault="00060BBD" w:rsidP="00725319">
            <w:pPr>
              <w:pStyle w:val="ListParagraph"/>
              <w:autoSpaceDE w:val="0"/>
              <w:autoSpaceDN w:val="0"/>
              <w:adjustRightInd w:val="0"/>
              <w:jc w:val="both"/>
              <w:rPr>
                <w:rFonts w:ascii="Arial" w:hAnsi="Arial" w:cs="Arial"/>
                <w:sz w:val="24"/>
                <w:szCs w:val="24"/>
                <w:lang w:val="en-029"/>
              </w:rPr>
            </w:pPr>
            <w:r w:rsidRPr="00725319">
              <w:rPr>
                <w:rFonts w:ascii="Arial" w:hAnsi="Arial" w:cs="Arial"/>
                <w:sz w:val="24"/>
                <w:szCs w:val="24"/>
                <w:lang w:val="en-029"/>
              </w:rPr>
              <w:t>2</w:t>
            </w:r>
          </w:p>
        </w:tc>
        <w:tc>
          <w:tcPr>
            <w:tcW w:w="2834" w:type="dxa"/>
          </w:tcPr>
          <w:p w14:paraId="6D2E259D" w14:textId="1B35E67F" w:rsidR="00060BBD" w:rsidRPr="00725319" w:rsidRDefault="00060BBD"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Year 1</w:t>
            </w:r>
          </w:p>
        </w:tc>
      </w:tr>
      <w:tr w:rsidR="00530CA9" w:rsidRPr="00725319" w14:paraId="5E0AB5FE" w14:textId="77777777" w:rsidTr="00405C75">
        <w:tc>
          <w:tcPr>
            <w:tcW w:w="3397" w:type="dxa"/>
          </w:tcPr>
          <w:p w14:paraId="7BCD7C58" w14:textId="6AC402DB" w:rsidR="00530CA9" w:rsidRPr="00725319" w:rsidRDefault="00530CA9" w:rsidP="00725319">
            <w:pPr>
              <w:pStyle w:val="ListParagraph"/>
              <w:autoSpaceDE w:val="0"/>
              <w:autoSpaceDN w:val="0"/>
              <w:adjustRightInd w:val="0"/>
              <w:spacing w:after="0"/>
              <w:jc w:val="both"/>
              <w:rPr>
                <w:rFonts w:ascii="Arial" w:hAnsi="Arial" w:cs="Arial"/>
                <w:sz w:val="24"/>
                <w:szCs w:val="24"/>
                <w:lang w:eastAsia="zh-CN"/>
              </w:rPr>
            </w:pPr>
            <w:r w:rsidRPr="00725319">
              <w:rPr>
                <w:rFonts w:ascii="Arial" w:hAnsi="Arial" w:cs="Arial"/>
                <w:sz w:val="24"/>
                <w:szCs w:val="24"/>
                <w:lang w:eastAsia="zh-CN"/>
              </w:rPr>
              <w:t>Total</w:t>
            </w:r>
          </w:p>
        </w:tc>
        <w:tc>
          <w:tcPr>
            <w:tcW w:w="3119" w:type="dxa"/>
          </w:tcPr>
          <w:p w14:paraId="1528338F" w14:textId="4DA7DB5C" w:rsidR="00530CA9" w:rsidRPr="00725319" w:rsidRDefault="00530CA9" w:rsidP="00725319">
            <w:pPr>
              <w:pStyle w:val="ListParagraph"/>
              <w:autoSpaceDE w:val="0"/>
              <w:autoSpaceDN w:val="0"/>
              <w:adjustRightInd w:val="0"/>
              <w:jc w:val="both"/>
              <w:rPr>
                <w:rFonts w:ascii="Arial" w:hAnsi="Arial" w:cs="Arial"/>
                <w:sz w:val="24"/>
                <w:szCs w:val="24"/>
                <w:lang w:val="en-029"/>
              </w:rPr>
            </w:pPr>
            <w:r w:rsidRPr="00725319">
              <w:rPr>
                <w:rFonts w:ascii="Arial" w:hAnsi="Arial" w:cs="Arial"/>
                <w:sz w:val="24"/>
                <w:szCs w:val="24"/>
                <w:lang w:val="en-029"/>
              </w:rPr>
              <w:t>29</w:t>
            </w:r>
          </w:p>
        </w:tc>
        <w:tc>
          <w:tcPr>
            <w:tcW w:w="2834" w:type="dxa"/>
          </w:tcPr>
          <w:p w14:paraId="424EA487" w14:textId="1D3CD94E" w:rsidR="00530CA9" w:rsidRPr="00725319" w:rsidRDefault="003D0852" w:rsidP="00725319">
            <w:pPr>
              <w:pStyle w:val="ListParagraph"/>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N/A</w:t>
            </w:r>
          </w:p>
        </w:tc>
      </w:tr>
      <w:bookmarkEnd w:id="6"/>
    </w:tbl>
    <w:p w14:paraId="48A67CDC" w14:textId="77777777" w:rsidR="000B70CA" w:rsidRPr="00725319" w:rsidRDefault="000B70CA" w:rsidP="00725319">
      <w:pPr>
        <w:spacing w:after="0"/>
        <w:jc w:val="both"/>
        <w:rPr>
          <w:rFonts w:ascii="Arial" w:hAnsi="Arial" w:cs="Arial"/>
          <w:sz w:val="24"/>
          <w:szCs w:val="24"/>
        </w:rPr>
      </w:pPr>
    </w:p>
    <w:p w14:paraId="25D8C370" w14:textId="44277E63" w:rsidR="001D0D7A" w:rsidRPr="00725319" w:rsidRDefault="00E960C9" w:rsidP="00725319">
      <w:pPr>
        <w:pStyle w:val="Heading1"/>
        <w:numPr>
          <w:ilvl w:val="0"/>
          <w:numId w:val="29"/>
        </w:numPr>
        <w:jc w:val="both"/>
        <w:rPr>
          <w:rFonts w:ascii="Arial" w:hAnsi="Arial" w:cs="Arial"/>
          <w:sz w:val="24"/>
          <w:szCs w:val="24"/>
        </w:rPr>
      </w:pPr>
      <w:bookmarkStart w:id="9" w:name="_Toc82431278"/>
      <w:bookmarkEnd w:id="7"/>
      <w:r w:rsidRPr="00725319">
        <w:rPr>
          <w:rFonts w:ascii="Arial" w:hAnsi="Arial" w:cs="Arial"/>
          <w:sz w:val="24"/>
          <w:szCs w:val="24"/>
        </w:rPr>
        <w:lastRenderedPageBreak/>
        <w:t>ASSESSMENT OF KEY POTENTIAL LABOR RISKS</w:t>
      </w:r>
      <w:bookmarkEnd w:id="9"/>
    </w:p>
    <w:p w14:paraId="155E55A2" w14:textId="122D7DC8" w:rsidR="001D0D7A" w:rsidRPr="00725319" w:rsidRDefault="003601DA" w:rsidP="00725319">
      <w:pPr>
        <w:spacing w:after="0"/>
        <w:jc w:val="both"/>
        <w:rPr>
          <w:rFonts w:ascii="Arial" w:hAnsi="Arial" w:cs="Arial"/>
          <w:color w:val="000000"/>
          <w:sz w:val="24"/>
          <w:szCs w:val="24"/>
        </w:rPr>
      </w:pPr>
      <w:r w:rsidRPr="00725319">
        <w:rPr>
          <w:rFonts w:ascii="Arial" w:hAnsi="Arial" w:cs="Arial"/>
          <w:color w:val="000000"/>
          <w:sz w:val="24"/>
          <w:szCs w:val="24"/>
        </w:rPr>
        <w:t xml:space="preserve">The Labour risks associated with the project are minimal. </w:t>
      </w:r>
      <w:r w:rsidR="006C29B6" w:rsidRPr="00725319">
        <w:rPr>
          <w:rFonts w:ascii="Arial" w:hAnsi="Arial" w:cs="Arial"/>
          <w:color w:val="000000"/>
          <w:sz w:val="24"/>
          <w:szCs w:val="24"/>
        </w:rPr>
        <w:t xml:space="preserve">The majority of activities to be carried out </w:t>
      </w:r>
      <w:r w:rsidRPr="00725319">
        <w:rPr>
          <w:rFonts w:ascii="Arial" w:hAnsi="Arial" w:cs="Arial"/>
          <w:color w:val="000000"/>
          <w:sz w:val="24"/>
          <w:szCs w:val="24"/>
        </w:rPr>
        <w:t>on the p</w:t>
      </w:r>
      <w:r w:rsidR="006C29B6" w:rsidRPr="00725319">
        <w:rPr>
          <w:rFonts w:ascii="Arial" w:hAnsi="Arial" w:cs="Arial"/>
          <w:color w:val="000000"/>
          <w:sz w:val="24"/>
          <w:szCs w:val="24"/>
        </w:rPr>
        <w:t>roject wi</w:t>
      </w:r>
      <w:r w:rsidRPr="00725319">
        <w:rPr>
          <w:rFonts w:ascii="Arial" w:hAnsi="Arial" w:cs="Arial"/>
          <w:color w:val="000000"/>
          <w:sz w:val="24"/>
          <w:szCs w:val="24"/>
        </w:rPr>
        <w:t xml:space="preserve">ll be focused on consultancies.  The </w:t>
      </w:r>
      <w:bookmarkStart w:id="10" w:name="_Hlk70680454"/>
      <w:r w:rsidRPr="00725319">
        <w:rPr>
          <w:rFonts w:ascii="Arial" w:hAnsi="Arial" w:cs="Arial"/>
          <w:color w:val="000000"/>
          <w:sz w:val="24"/>
          <w:szCs w:val="24"/>
        </w:rPr>
        <w:t>key labour risks which may be associated with the project are related to potential breaches in promoting transparency in the terms and conditions of employment, non-discrimination and equal opportunity</w:t>
      </w:r>
      <w:bookmarkEnd w:id="10"/>
      <w:r w:rsidRPr="00725319">
        <w:rPr>
          <w:rFonts w:ascii="Arial" w:hAnsi="Arial" w:cs="Arial"/>
          <w:color w:val="000000"/>
          <w:sz w:val="24"/>
          <w:szCs w:val="24"/>
        </w:rPr>
        <w:t>.</w:t>
      </w:r>
      <w:r w:rsidR="008000D7" w:rsidRPr="00725319">
        <w:rPr>
          <w:rFonts w:ascii="Arial" w:hAnsi="Arial" w:cs="Arial"/>
          <w:color w:val="000000"/>
          <w:sz w:val="24"/>
          <w:szCs w:val="24"/>
        </w:rPr>
        <w:t xml:space="preserve"> In addition, the probability of use of child labour or forced labour</w:t>
      </w:r>
      <w:r w:rsidR="009319DB" w:rsidRPr="00725319">
        <w:rPr>
          <w:rStyle w:val="FootnoteReference"/>
          <w:rFonts w:ascii="Arial" w:hAnsi="Arial" w:cs="Arial"/>
          <w:color w:val="000000"/>
          <w:sz w:val="24"/>
          <w:szCs w:val="24"/>
        </w:rPr>
        <w:footnoteReference w:id="5"/>
      </w:r>
      <w:r w:rsidR="008000D7" w:rsidRPr="00725319">
        <w:rPr>
          <w:rFonts w:ascii="Arial" w:hAnsi="Arial" w:cs="Arial"/>
          <w:color w:val="000000"/>
          <w:sz w:val="24"/>
          <w:szCs w:val="24"/>
        </w:rPr>
        <w:t xml:space="preserve"> is negligible due to the level of skills and qualifications required to execute the activities outlined in the project. </w:t>
      </w:r>
    </w:p>
    <w:p w14:paraId="4E83D403" w14:textId="77777777" w:rsidR="001D0D7A" w:rsidRPr="00725319" w:rsidRDefault="001D0D7A" w:rsidP="00725319">
      <w:pPr>
        <w:spacing w:after="0"/>
        <w:jc w:val="both"/>
        <w:rPr>
          <w:rFonts w:ascii="Arial" w:hAnsi="Arial" w:cs="Arial"/>
          <w:color w:val="000000"/>
          <w:sz w:val="24"/>
          <w:szCs w:val="24"/>
        </w:rPr>
      </w:pPr>
    </w:p>
    <w:p w14:paraId="2A1127ED" w14:textId="28131508" w:rsidR="00E960C9" w:rsidRPr="00725319" w:rsidRDefault="00E960C9" w:rsidP="00725319">
      <w:pPr>
        <w:pStyle w:val="Heading1"/>
        <w:numPr>
          <w:ilvl w:val="0"/>
          <w:numId w:val="29"/>
        </w:numPr>
        <w:jc w:val="both"/>
        <w:rPr>
          <w:rFonts w:ascii="Arial" w:hAnsi="Arial" w:cs="Arial"/>
          <w:sz w:val="24"/>
          <w:szCs w:val="24"/>
        </w:rPr>
      </w:pPr>
      <w:bookmarkStart w:id="11" w:name="_Toc82431279"/>
      <w:r w:rsidRPr="00725319">
        <w:rPr>
          <w:rFonts w:ascii="Arial" w:hAnsi="Arial" w:cs="Arial"/>
          <w:sz w:val="24"/>
          <w:szCs w:val="24"/>
        </w:rPr>
        <w:t>BRIEF OVERVIEW OF LABOR LEGISLATION</w:t>
      </w:r>
      <w:r w:rsidR="005C1588" w:rsidRPr="00725319">
        <w:rPr>
          <w:rFonts w:ascii="Arial" w:hAnsi="Arial" w:cs="Arial"/>
          <w:sz w:val="24"/>
          <w:szCs w:val="24"/>
        </w:rPr>
        <w:t>: TERMS AND CONDITIONS</w:t>
      </w:r>
      <w:bookmarkEnd w:id="11"/>
    </w:p>
    <w:p w14:paraId="719FCA34" w14:textId="633E70DB" w:rsidR="00531220" w:rsidRPr="00725319" w:rsidRDefault="0082300B" w:rsidP="00725319">
      <w:pPr>
        <w:jc w:val="both"/>
        <w:rPr>
          <w:rFonts w:ascii="Arial" w:hAnsi="Arial" w:cs="Arial"/>
          <w:sz w:val="24"/>
          <w:szCs w:val="24"/>
        </w:rPr>
      </w:pPr>
      <w:r w:rsidRPr="00725319">
        <w:rPr>
          <w:rFonts w:ascii="Arial" w:hAnsi="Arial" w:cs="Arial"/>
          <w:sz w:val="24"/>
          <w:szCs w:val="24"/>
        </w:rPr>
        <w:t xml:space="preserve">There is </w:t>
      </w:r>
      <w:r w:rsidR="00A743F5" w:rsidRPr="00725319">
        <w:rPr>
          <w:rFonts w:ascii="Arial" w:hAnsi="Arial" w:cs="Arial"/>
          <w:sz w:val="24"/>
          <w:szCs w:val="24"/>
        </w:rPr>
        <w:t>one main</w:t>
      </w:r>
      <w:r w:rsidR="00734642" w:rsidRPr="00725319">
        <w:rPr>
          <w:rFonts w:ascii="Arial" w:hAnsi="Arial" w:cs="Arial"/>
          <w:sz w:val="24"/>
          <w:szCs w:val="24"/>
        </w:rPr>
        <w:t xml:space="preserve"> piece of legislation which guide and regulate the terms and conditions of empl</w:t>
      </w:r>
      <w:r w:rsidR="00A743F5" w:rsidRPr="00725319">
        <w:rPr>
          <w:rFonts w:ascii="Arial" w:hAnsi="Arial" w:cs="Arial"/>
          <w:sz w:val="24"/>
          <w:szCs w:val="24"/>
        </w:rPr>
        <w:t>oyment in Saint Lucia. This is the:</w:t>
      </w:r>
    </w:p>
    <w:p w14:paraId="5E34FAFE" w14:textId="115BC99E" w:rsidR="00734642" w:rsidRPr="00725319" w:rsidRDefault="00734642" w:rsidP="00725319">
      <w:pPr>
        <w:pStyle w:val="ListParagraph"/>
        <w:numPr>
          <w:ilvl w:val="0"/>
          <w:numId w:val="2"/>
        </w:numPr>
        <w:jc w:val="both"/>
        <w:rPr>
          <w:rFonts w:ascii="Arial" w:hAnsi="Arial" w:cs="Arial"/>
          <w:sz w:val="24"/>
          <w:szCs w:val="24"/>
        </w:rPr>
      </w:pPr>
      <w:r w:rsidRPr="00725319">
        <w:rPr>
          <w:rFonts w:ascii="Arial" w:hAnsi="Arial" w:cs="Arial"/>
          <w:sz w:val="24"/>
          <w:szCs w:val="24"/>
        </w:rPr>
        <w:t>Saint Lucia Labour Code</w:t>
      </w:r>
      <w:r w:rsidR="001E30B0" w:rsidRPr="00725319">
        <w:rPr>
          <w:rFonts w:ascii="Arial" w:hAnsi="Arial" w:cs="Arial"/>
          <w:sz w:val="24"/>
          <w:szCs w:val="24"/>
        </w:rPr>
        <w:t xml:space="preserve"> no. 37 of </w:t>
      </w:r>
      <w:r w:rsidRPr="00725319">
        <w:rPr>
          <w:rFonts w:ascii="Arial" w:hAnsi="Arial" w:cs="Arial"/>
          <w:sz w:val="24"/>
          <w:szCs w:val="24"/>
        </w:rPr>
        <w:t>2006</w:t>
      </w:r>
    </w:p>
    <w:p w14:paraId="048C2E6D" w14:textId="4DAB3A45" w:rsidR="00760266" w:rsidRPr="00725319" w:rsidRDefault="007C0D67" w:rsidP="00725319">
      <w:pPr>
        <w:jc w:val="both"/>
        <w:rPr>
          <w:rFonts w:ascii="Arial" w:hAnsi="Arial" w:cs="Arial"/>
          <w:sz w:val="24"/>
          <w:szCs w:val="24"/>
        </w:rPr>
      </w:pPr>
      <w:r w:rsidRPr="00725319">
        <w:rPr>
          <w:rFonts w:ascii="Arial" w:hAnsi="Arial" w:cs="Arial"/>
          <w:sz w:val="24"/>
          <w:szCs w:val="24"/>
        </w:rPr>
        <w:t xml:space="preserve">The </w:t>
      </w:r>
      <w:r w:rsidR="00760266" w:rsidRPr="00725319">
        <w:rPr>
          <w:rFonts w:ascii="Arial" w:hAnsi="Arial" w:cs="Arial"/>
          <w:sz w:val="24"/>
          <w:szCs w:val="24"/>
        </w:rPr>
        <w:t xml:space="preserve">Saint Lucia </w:t>
      </w:r>
      <w:r w:rsidRPr="00725319">
        <w:rPr>
          <w:rFonts w:ascii="Arial" w:hAnsi="Arial" w:cs="Arial"/>
          <w:sz w:val="24"/>
          <w:szCs w:val="24"/>
        </w:rPr>
        <w:t xml:space="preserve">Labour Code </w:t>
      </w:r>
      <w:r w:rsidR="00760266" w:rsidRPr="00725319">
        <w:rPr>
          <w:rFonts w:ascii="Arial" w:hAnsi="Arial" w:cs="Arial"/>
          <w:sz w:val="24"/>
          <w:szCs w:val="24"/>
        </w:rPr>
        <w:t xml:space="preserve">outlines the conditions of employment with a view to improving the terms and conditions upon which workers are employed.  The Labour Code makes it mandatory for employers to provide employees with written details of employment stating, </w:t>
      </w:r>
      <w:bookmarkStart w:id="12" w:name="_Hlk70680810"/>
      <w:r w:rsidR="00760266" w:rsidRPr="00725319">
        <w:rPr>
          <w:rFonts w:ascii="Arial" w:hAnsi="Arial" w:cs="Arial"/>
          <w:sz w:val="24"/>
          <w:szCs w:val="24"/>
        </w:rPr>
        <w:t xml:space="preserve">hours of work, leave entitlement, job description, grievance procedures, benefits, health and safety </w:t>
      </w:r>
      <w:bookmarkEnd w:id="12"/>
      <w:r w:rsidR="00760266" w:rsidRPr="00725319">
        <w:rPr>
          <w:rFonts w:ascii="Arial" w:hAnsi="Arial" w:cs="Arial"/>
          <w:sz w:val="24"/>
          <w:szCs w:val="24"/>
        </w:rPr>
        <w:t xml:space="preserve">etc.  Within this legislation </w:t>
      </w:r>
      <w:r w:rsidR="00AD1700" w:rsidRPr="00725319">
        <w:rPr>
          <w:rFonts w:ascii="Arial" w:hAnsi="Arial" w:cs="Arial"/>
          <w:sz w:val="24"/>
          <w:szCs w:val="24"/>
        </w:rPr>
        <w:t>there are provisions</w:t>
      </w:r>
      <w:r w:rsidR="00760266" w:rsidRPr="00725319">
        <w:rPr>
          <w:rFonts w:ascii="Arial" w:hAnsi="Arial" w:cs="Arial"/>
          <w:sz w:val="24"/>
          <w:szCs w:val="24"/>
        </w:rPr>
        <w:t xml:space="preserve"> relating to:</w:t>
      </w:r>
    </w:p>
    <w:p w14:paraId="12A777CA" w14:textId="3C6D0BBB" w:rsidR="00734642" w:rsidRPr="00725319" w:rsidRDefault="00760266" w:rsidP="00725319">
      <w:pPr>
        <w:pStyle w:val="ListParagraph"/>
        <w:numPr>
          <w:ilvl w:val="0"/>
          <w:numId w:val="3"/>
        </w:numPr>
        <w:jc w:val="both"/>
        <w:rPr>
          <w:rFonts w:ascii="Arial" w:hAnsi="Arial" w:cs="Arial"/>
          <w:sz w:val="24"/>
          <w:szCs w:val="24"/>
        </w:rPr>
      </w:pPr>
      <w:r w:rsidRPr="00725319">
        <w:rPr>
          <w:rFonts w:ascii="Arial" w:hAnsi="Arial" w:cs="Arial"/>
          <w:sz w:val="24"/>
          <w:szCs w:val="24"/>
        </w:rPr>
        <w:t>Fundamental principles of employment</w:t>
      </w:r>
      <w:r w:rsidR="00EC450D" w:rsidRPr="00725319">
        <w:rPr>
          <w:rFonts w:ascii="Arial" w:hAnsi="Arial" w:cs="Arial"/>
          <w:sz w:val="24"/>
          <w:szCs w:val="24"/>
        </w:rPr>
        <w:t>-Part II</w:t>
      </w:r>
    </w:p>
    <w:p w14:paraId="5E282B8D" w14:textId="2D2458D1" w:rsidR="00760266" w:rsidRPr="00725319" w:rsidRDefault="00760266" w:rsidP="00725319">
      <w:pPr>
        <w:pStyle w:val="ListParagraph"/>
        <w:numPr>
          <w:ilvl w:val="0"/>
          <w:numId w:val="3"/>
        </w:numPr>
        <w:jc w:val="both"/>
        <w:rPr>
          <w:rFonts w:ascii="Arial" w:hAnsi="Arial" w:cs="Arial"/>
          <w:sz w:val="24"/>
          <w:szCs w:val="24"/>
        </w:rPr>
      </w:pPr>
      <w:r w:rsidRPr="00725319">
        <w:rPr>
          <w:rFonts w:ascii="Arial" w:hAnsi="Arial" w:cs="Arial"/>
          <w:sz w:val="24"/>
          <w:szCs w:val="24"/>
        </w:rPr>
        <w:t>Contracts of employment</w:t>
      </w:r>
      <w:r w:rsidR="00EC450D" w:rsidRPr="00725319">
        <w:rPr>
          <w:rFonts w:ascii="Arial" w:hAnsi="Arial" w:cs="Arial"/>
          <w:sz w:val="24"/>
          <w:szCs w:val="24"/>
        </w:rPr>
        <w:t>-Division 1</w:t>
      </w:r>
    </w:p>
    <w:p w14:paraId="5F0CB05F" w14:textId="25E4930B" w:rsidR="00760266" w:rsidRPr="00725319" w:rsidRDefault="00760266" w:rsidP="00725319">
      <w:pPr>
        <w:pStyle w:val="ListParagraph"/>
        <w:numPr>
          <w:ilvl w:val="0"/>
          <w:numId w:val="3"/>
        </w:numPr>
        <w:jc w:val="both"/>
        <w:rPr>
          <w:rFonts w:ascii="Arial" w:hAnsi="Arial" w:cs="Arial"/>
          <w:sz w:val="24"/>
          <w:szCs w:val="24"/>
        </w:rPr>
      </w:pPr>
      <w:r w:rsidRPr="00725319">
        <w:rPr>
          <w:rFonts w:ascii="Arial" w:hAnsi="Arial" w:cs="Arial"/>
          <w:sz w:val="24"/>
          <w:szCs w:val="24"/>
        </w:rPr>
        <w:t>Hours of Work</w:t>
      </w:r>
      <w:r w:rsidR="00EC450D" w:rsidRPr="00725319">
        <w:rPr>
          <w:rFonts w:ascii="Arial" w:hAnsi="Arial" w:cs="Arial"/>
          <w:sz w:val="24"/>
          <w:szCs w:val="24"/>
        </w:rPr>
        <w:t>-Division 3</w:t>
      </w:r>
    </w:p>
    <w:p w14:paraId="71F020BE" w14:textId="7DBA23FD" w:rsidR="00760266" w:rsidRPr="00725319" w:rsidRDefault="00760266" w:rsidP="00725319">
      <w:pPr>
        <w:pStyle w:val="ListParagraph"/>
        <w:numPr>
          <w:ilvl w:val="0"/>
          <w:numId w:val="3"/>
        </w:numPr>
        <w:jc w:val="both"/>
        <w:rPr>
          <w:rFonts w:ascii="Arial" w:hAnsi="Arial" w:cs="Arial"/>
          <w:sz w:val="24"/>
          <w:szCs w:val="24"/>
        </w:rPr>
      </w:pPr>
      <w:r w:rsidRPr="00725319">
        <w:rPr>
          <w:rFonts w:ascii="Arial" w:hAnsi="Arial" w:cs="Arial"/>
          <w:sz w:val="24"/>
          <w:szCs w:val="24"/>
        </w:rPr>
        <w:t>Wages</w:t>
      </w:r>
      <w:r w:rsidR="00EC450D" w:rsidRPr="00725319">
        <w:rPr>
          <w:rFonts w:ascii="Arial" w:hAnsi="Arial" w:cs="Arial"/>
          <w:sz w:val="24"/>
          <w:szCs w:val="24"/>
        </w:rPr>
        <w:t xml:space="preserve"> and minimum wages-Division 4&amp;5</w:t>
      </w:r>
    </w:p>
    <w:p w14:paraId="0199CCB4" w14:textId="426941F4" w:rsidR="00760266" w:rsidRPr="00725319" w:rsidRDefault="00760266" w:rsidP="00725319">
      <w:pPr>
        <w:pStyle w:val="ListParagraph"/>
        <w:numPr>
          <w:ilvl w:val="0"/>
          <w:numId w:val="3"/>
        </w:numPr>
        <w:jc w:val="both"/>
        <w:rPr>
          <w:rFonts w:ascii="Arial" w:hAnsi="Arial" w:cs="Arial"/>
          <w:sz w:val="24"/>
          <w:szCs w:val="24"/>
        </w:rPr>
      </w:pPr>
      <w:r w:rsidRPr="00725319">
        <w:rPr>
          <w:rFonts w:ascii="Arial" w:hAnsi="Arial" w:cs="Arial"/>
          <w:sz w:val="24"/>
          <w:szCs w:val="24"/>
        </w:rPr>
        <w:t>Leave entitlements (annual leave, sick leave, maternity leave, bereavement leave etc</w:t>
      </w:r>
      <w:r w:rsidR="003D0852" w:rsidRPr="00725319">
        <w:rPr>
          <w:rFonts w:ascii="Arial" w:hAnsi="Arial" w:cs="Arial"/>
          <w:sz w:val="24"/>
          <w:szCs w:val="24"/>
        </w:rPr>
        <w:t>.</w:t>
      </w:r>
      <w:r w:rsidRPr="00725319">
        <w:rPr>
          <w:rFonts w:ascii="Arial" w:hAnsi="Arial" w:cs="Arial"/>
          <w:sz w:val="24"/>
          <w:szCs w:val="24"/>
        </w:rPr>
        <w:t>)</w:t>
      </w:r>
      <w:r w:rsidR="00EC450D" w:rsidRPr="00725319">
        <w:rPr>
          <w:rFonts w:ascii="Arial" w:hAnsi="Arial" w:cs="Arial"/>
          <w:sz w:val="24"/>
          <w:szCs w:val="24"/>
        </w:rPr>
        <w:t>-Divisions 6, 7 and 2</w:t>
      </w:r>
    </w:p>
    <w:p w14:paraId="62B3D744" w14:textId="645721FA" w:rsidR="00760266" w:rsidRPr="00725319" w:rsidRDefault="00760266" w:rsidP="00725319">
      <w:pPr>
        <w:pStyle w:val="ListParagraph"/>
        <w:numPr>
          <w:ilvl w:val="0"/>
          <w:numId w:val="3"/>
        </w:numPr>
        <w:jc w:val="both"/>
        <w:rPr>
          <w:rFonts w:ascii="Arial" w:hAnsi="Arial" w:cs="Arial"/>
          <w:sz w:val="24"/>
          <w:szCs w:val="24"/>
        </w:rPr>
      </w:pPr>
      <w:r w:rsidRPr="00725319">
        <w:rPr>
          <w:rFonts w:ascii="Arial" w:hAnsi="Arial" w:cs="Arial"/>
          <w:sz w:val="24"/>
          <w:szCs w:val="24"/>
        </w:rPr>
        <w:t>Employment of Children and Young persons</w:t>
      </w:r>
      <w:r w:rsidR="007F143E" w:rsidRPr="00725319">
        <w:rPr>
          <w:rFonts w:ascii="Arial" w:hAnsi="Arial" w:cs="Arial"/>
          <w:sz w:val="24"/>
          <w:szCs w:val="24"/>
        </w:rPr>
        <w:t xml:space="preserve"> </w:t>
      </w:r>
      <w:r w:rsidR="00EC450D" w:rsidRPr="00725319">
        <w:rPr>
          <w:rFonts w:ascii="Arial" w:hAnsi="Arial" w:cs="Arial"/>
          <w:sz w:val="24"/>
          <w:szCs w:val="24"/>
        </w:rPr>
        <w:t>-Division 9</w:t>
      </w:r>
    </w:p>
    <w:p w14:paraId="5F178CC6" w14:textId="1864B6A1" w:rsidR="00760266" w:rsidRPr="00725319" w:rsidRDefault="00760266" w:rsidP="00725319">
      <w:pPr>
        <w:pStyle w:val="ListParagraph"/>
        <w:numPr>
          <w:ilvl w:val="0"/>
          <w:numId w:val="3"/>
        </w:numPr>
        <w:jc w:val="both"/>
        <w:rPr>
          <w:rFonts w:ascii="Arial" w:hAnsi="Arial" w:cs="Arial"/>
          <w:sz w:val="24"/>
          <w:szCs w:val="24"/>
        </w:rPr>
      </w:pPr>
      <w:r w:rsidRPr="00725319">
        <w:rPr>
          <w:rFonts w:ascii="Arial" w:hAnsi="Arial" w:cs="Arial"/>
          <w:sz w:val="24"/>
          <w:szCs w:val="24"/>
        </w:rPr>
        <w:t>Termination of Employment</w:t>
      </w:r>
      <w:r w:rsidR="00EC450D" w:rsidRPr="00725319">
        <w:rPr>
          <w:rFonts w:ascii="Arial" w:hAnsi="Arial" w:cs="Arial"/>
          <w:sz w:val="24"/>
          <w:szCs w:val="24"/>
        </w:rPr>
        <w:t>-Division 10</w:t>
      </w:r>
    </w:p>
    <w:p w14:paraId="69039BCA" w14:textId="26D82932" w:rsidR="00EC450D" w:rsidRPr="00725319" w:rsidRDefault="00EC450D" w:rsidP="00725319">
      <w:pPr>
        <w:pStyle w:val="ListParagraph"/>
        <w:numPr>
          <w:ilvl w:val="0"/>
          <w:numId w:val="3"/>
        </w:numPr>
        <w:jc w:val="both"/>
        <w:rPr>
          <w:rFonts w:ascii="Arial" w:hAnsi="Arial" w:cs="Arial"/>
          <w:sz w:val="24"/>
          <w:szCs w:val="24"/>
        </w:rPr>
      </w:pPr>
      <w:r w:rsidRPr="00725319">
        <w:rPr>
          <w:rFonts w:ascii="Arial" w:hAnsi="Arial" w:cs="Arial"/>
          <w:sz w:val="24"/>
          <w:szCs w:val="24"/>
        </w:rPr>
        <w:t>Duties of Employers, workers and other persons-Part IV Division 4</w:t>
      </w:r>
    </w:p>
    <w:p w14:paraId="17AAEB28" w14:textId="09F9883E" w:rsidR="00760266" w:rsidRPr="00725319" w:rsidRDefault="000B5087" w:rsidP="00725319">
      <w:pPr>
        <w:pStyle w:val="ListParagraph"/>
        <w:numPr>
          <w:ilvl w:val="0"/>
          <w:numId w:val="3"/>
        </w:numPr>
        <w:jc w:val="both"/>
        <w:rPr>
          <w:rFonts w:ascii="Arial" w:hAnsi="Arial" w:cs="Arial"/>
          <w:sz w:val="24"/>
          <w:szCs w:val="24"/>
        </w:rPr>
      </w:pPr>
      <w:r w:rsidRPr="00725319">
        <w:rPr>
          <w:rFonts w:ascii="Arial" w:hAnsi="Arial" w:cs="Arial"/>
          <w:sz w:val="24"/>
          <w:szCs w:val="24"/>
        </w:rPr>
        <w:t>Occupational Health and Safety</w:t>
      </w:r>
      <w:r w:rsidR="00EC450D" w:rsidRPr="00725319">
        <w:rPr>
          <w:rFonts w:ascii="Arial" w:hAnsi="Arial" w:cs="Arial"/>
          <w:sz w:val="24"/>
          <w:szCs w:val="24"/>
        </w:rPr>
        <w:t>-Part IV</w:t>
      </w:r>
    </w:p>
    <w:p w14:paraId="325652BB" w14:textId="07522836" w:rsidR="000B5087" w:rsidRPr="00725319" w:rsidRDefault="000B5087" w:rsidP="00725319">
      <w:pPr>
        <w:pStyle w:val="ListParagraph"/>
        <w:numPr>
          <w:ilvl w:val="0"/>
          <w:numId w:val="3"/>
        </w:numPr>
        <w:jc w:val="both"/>
        <w:rPr>
          <w:rFonts w:ascii="Arial" w:hAnsi="Arial" w:cs="Arial"/>
          <w:sz w:val="24"/>
          <w:szCs w:val="24"/>
        </w:rPr>
      </w:pPr>
      <w:r w:rsidRPr="00725319">
        <w:rPr>
          <w:rFonts w:ascii="Arial" w:hAnsi="Arial" w:cs="Arial"/>
          <w:sz w:val="24"/>
          <w:szCs w:val="24"/>
        </w:rPr>
        <w:t>Equality of opportunity and treatment in employment</w:t>
      </w:r>
      <w:r w:rsidR="00EC450D" w:rsidRPr="00725319">
        <w:rPr>
          <w:rFonts w:ascii="Arial" w:hAnsi="Arial" w:cs="Arial"/>
          <w:sz w:val="24"/>
          <w:szCs w:val="24"/>
        </w:rPr>
        <w:t>-Part V Division 1</w:t>
      </w:r>
    </w:p>
    <w:p w14:paraId="57BE81F7" w14:textId="0211DBC2" w:rsidR="009319DB" w:rsidRPr="00725319" w:rsidRDefault="000B5087" w:rsidP="00725319">
      <w:pPr>
        <w:pStyle w:val="ListParagraph"/>
        <w:numPr>
          <w:ilvl w:val="0"/>
          <w:numId w:val="3"/>
        </w:numPr>
        <w:jc w:val="both"/>
        <w:rPr>
          <w:rFonts w:ascii="Arial" w:hAnsi="Arial" w:cs="Arial"/>
          <w:sz w:val="24"/>
          <w:szCs w:val="24"/>
        </w:rPr>
      </w:pPr>
      <w:r w:rsidRPr="00725319">
        <w:rPr>
          <w:rFonts w:ascii="Arial" w:hAnsi="Arial" w:cs="Arial"/>
          <w:sz w:val="24"/>
          <w:szCs w:val="24"/>
        </w:rPr>
        <w:t>Trade Unions and employers</w:t>
      </w:r>
      <w:r w:rsidR="009D74D9" w:rsidRPr="00725319">
        <w:rPr>
          <w:rFonts w:ascii="Arial" w:hAnsi="Arial" w:cs="Arial"/>
          <w:sz w:val="24"/>
          <w:szCs w:val="24"/>
        </w:rPr>
        <w:t>’</w:t>
      </w:r>
      <w:r w:rsidRPr="00725319">
        <w:rPr>
          <w:rFonts w:ascii="Arial" w:hAnsi="Arial" w:cs="Arial"/>
          <w:sz w:val="24"/>
          <w:szCs w:val="24"/>
        </w:rPr>
        <w:t xml:space="preserve"> </w:t>
      </w:r>
      <w:r w:rsidR="0029183F" w:rsidRPr="00725319">
        <w:rPr>
          <w:rFonts w:ascii="Arial" w:hAnsi="Arial" w:cs="Arial"/>
          <w:sz w:val="24"/>
          <w:szCs w:val="24"/>
        </w:rPr>
        <w:t>organizations</w:t>
      </w:r>
      <w:r w:rsidR="00EC450D" w:rsidRPr="00725319">
        <w:rPr>
          <w:rFonts w:ascii="Arial" w:hAnsi="Arial" w:cs="Arial"/>
          <w:sz w:val="24"/>
          <w:szCs w:val="24"/>
        </w:rPr>
        <w:t>-</w:t>
      </w:r>
      <w:r w:rsidR="00E44D85" w:rsidRPr="00725319">
        <w:rPr>
          <w:rFonts w:ascii="Arial" w:hAnsi="Arial" w:cs="Arial"/>
          <w:sz w:val="24"/>
          <w:szCs w:val="24"/>
        </w:rPr>
        <w:t>Part VII</w:t>
      </w:r>
    </w:p>
    <w:p w14:paraId="2C263BC8" w14:textId="18D5508D" w:rsidR="00A958AA" w:rsidRPr="00725319" w:rsidRDefault="00A958AA"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rPr>
        <w:t>Part II of the Code under Fundamental Principles of Employment number 7 states that “</w:t>
      </w:r>
      <w:r w:rsidRPr="00725319">
        <w:rPr>
          <w:rFonts w:ascii="Arial" w:hAnsi="Arial" w:cs="Arial"/>
          <w:sz w:val="24"/>
          <w:szCs w:val="24"/>
          <w:lang w:val="en-029"/>
        </w:rPr>
        <w:t xml:space="preserve">an employer shall not discriminate against any employee on the grounds of race, colour, sex, religion, national extraction, social origin, ethnic origin, political opinion or affiliation, age, disability, serious family responsibility, pregnancy, marital status or HIV\AIDS, in respect of </w:t>
      </w:r>
      <w:r w:rsidRPr="00725319">
        <w:rPr>
          <w:rFonts w:ascii="Arial" w:hAnsi="Arial" w:cs="Arial"/>
          <w:sz w:val="24"/>
          <w:szCs w:val="24"/>
          <w:lang w:val="en-029"/>
        </w:rPr>
        <w:lastRenderedPageBreak/>
        <w:t xml:space="preserve">recruitment, training, work facilities or service, promotion, terms and conditions of employment or benefit arising out of the employment relationship”.  The Code also makes provision on how the matter of discrimination can be addressed.  </w:t>
      </w:r>
    </w:p>
    <w:p w14:paraId="4E94ADDA" w14:textId="77777777" w:rsidR="00AD1700" w:rsidRPr="00725319" w:rsidRDefault="00AD1700" w:rsidP="00725319">
      <w:pPr>
        <w:autoSpaceDE w:val="0"/>
        <w:autoSpaceDN w:val="0"/>
        <w:adjustRightInd w:val="0"/>
        <w:spacing w:after="0"/>
        <w:jc w:val="both"/>
        <w:rPr>
          <w:rFonts w:ascii="Arial" w:hAnsi="Arial" w:cs="Arial"/>
          <w:sz w:val="24"/>
          <w:szCs w:val="24"/>
          <w:lang w:val="en-029"/>
        </w:rPr>
      </w:pPr>
    </w:p>
    <w:p w14:paraId="4529582F" w14:textId="77777777" w:rsidR="00AD1700" w:rsidRPr="00725319" w:rsidRDefault="00AD1700" w:rsidP="00725319">
      <w:pPr>
        <w:jc w:val="both"/>
        <w:rPr>
          <w:rFonts w:ascii="Arial" w:hAnsi="Arial" w:cs="Arial"/>
          <w:sz w:val="24"/>
          <w:szCs w:val="24"/>
        </w:rPr>
      </w:pPr>
      <w:r w:rsidRPr="00725319">
        <w:rPr>
          <w:rFonts w:ascii="Arial" w:hAnsi="Arial" w:cs="Arial"/>
          <w:sz w:val="24"/>
          <w:szCs w:val="24"/>
        </w:rPr>
        <w:t>Project workers will be paid on a regular basis as required by national law and labor management procedures. Deductions from payment of wages will only be made as allowed by national law or the labor management procedures, and project workers will be informed of the conditions under which such deductions will be made. Project workers will be provided with adequate periods of rest per week, annual holiday and sick, maternity and family leave, as required by national law and labor management procedures.</w:t>
      </w:r>
    </w:p>
    <w:p w14:paraId="1A1D2EE5" w14:textId="37083756" w:rsidR="005C1588" w:rsidRPr="00725319" w:rsidRDefault="005C1588" w:rsidP="00725319">
      <w:pPr>
        <w:pStyle w:val="Heading1"/>
        <w:numPr>
          <w:ilvl w:val="0"/>
          <w:numId w:val="29"/>
        </w:numPr>
        <w:jc w:val="both"/>
        <w:rPr>
          <w:rFonts w:ascii="Arial" w:hAnsi="Arial" w:cs="Arial"/>
          <w:sz w:val="24"/>
          <w:szCs w:val="24"/>
        </w:rPr>
      </w:pPr>
      <w:bookmarkStart w:id="13" w:name="_Toc82431280"/>
      <w:r w:rsidRPr="00725319">
        <w:rPr>
          <w:rFonts w:ascii="Arial" w:hAnsi="Arial" w:cs="Arial"/>
          <w:sz w:val="24"/>
          <w:szCs w:val="24"/>
        </w:rPr>
        <w:t>BRIEF OVERVIEW OF LABOR LEGISLATION: O</w:t>
      </w:r>
      <w:r w:rsidR="0015517E" w:rsidRPr="00725319">
        <w:rPr>
          <w:rFonts w:ascii="Arial" w:hAnsi="Arial" w:cs="Arial"/>
          <w:sz w:val="24"/>
          <w:szCs w:val="24"/>
        </w:rPr>
        <w:t xml:space="preserve">CCUPATIONAL </w:t>
      </w:r>
      <w:r w:rsidRPr="00725319">
        <w:rPr>
          <w:rFonts w:ascii="Arial" w:hAnsi="Arial" w:cs="Arial"/>
          <w:sz w:val="24"/>
          <w:szCs w:val="24"/>
        </w:rPr>
        <w:t>H</w:t>
      </w:r>
      <w:r w:rsidR="0015517E" w:rsidRPr="00725319">
        <w:rPr>
          <w:rFonts w:ascii="Arial" w:hAnsi="Arial" w:cs="Arial"/>
          <w:sz w:val="24"/>
          <w:szCs w:val="24"/>
        </w:rPr>
        <w:t xml:space="preserve">EALTH AND </w:t>
      </w:r>
      <w:r w:rsidRPr="00725319">
        <w:rPr>
          <w:rFonts w:ascii="Arial" w:hAnsi="Arial" w:cs="Arial"/>
          <w:sz w:val="24"/>
          <w:szCs w:val="24"/>
        </w:rPr>
        <w:t>S</w:t>
      </w:r>
      <w:r w:rsidR="0015517E" w:rsidRPr="00725319">
        <w:rPr>
          <w:rFonts w:ascii="Arial" w:hAnsi="Arial" w:cs="Arial"/>
          <w:sz w:val="24"/>
          <w:szCs w:val="24"/>
        </w:rPr>
        <w:t>AFETY</w:t>
      </w:r>
      <w:bookmarkEnd w:id="13"/>
    </w:p>
    <w:p w14:paraId="548C79F7" w14:textId="7ACF8D4B" w:rsidR="00531220" w:rsidRPr="00725319" w:rsidRDefault="00E053C1" w:rsidP="00725319">
      <w:pPr>
        <w:jc w:val="both"/>
        <w:rPr>
          <w:rFonts w:ascii="Arial" w:hAnsi="Arial" w:cs="Arial"/>
          <w:sz w:val="24"/>
          <w:szCs w:val="24"/>
        </w:rPr>
      </w:pPr>
      <w:r w:rsidRPr="00725319">
        <w:rPr>
          <w:rFonts w:ascii="Arial" w:hAnsi="Arial" w:cs="Arial"/>
          <w:sz w:val="24"/>
          <w:szCs w:val="24"/>
        </w:rPr>
        <w:t xml:space="preserve">Part four of the Saint Lucia Labour Code also speaks to occupational health and safety in the workplace. </w:t>
      </w:r>
      <w:r w:rsidR="0082300B" w:rsidRPr="00725319">
        <w:rPr>
          <w:rFonts w:ascii="Arial" w:hAnsi="Arial" w:cs="Arial"/>
          <w:sz w:val="24"/>
          <w:szCs w:val="24"/>
        </w:rPr>
        <w:t xml:space="preserve"> Under Part four, </w:t>
      </w:r>
      <w:r w:rsidR="0082300B" w:rsidRPr="00725319">
        <w:rPr>
          <w:rFonts w:ascii="Arial" w:hAnsi="Arial" w:cs="Arial"/>
          <w:i/>
          <w:iCs/>
          <w:sz w:val="24"/>
          <w:szCs w:val="24"/>
        </w:rPr>
        <w:t>Divisions 1-4</w:t>
      </w:r>
      <w:r w:rsidR="0082300B" w:rsidRPr="00725319">
        <w:rPr>
          <w:rFonts w:ascii="Arial" w:hAnsi="Arial" w:cs="Arial"/>
          <w:sz w:val="24"/>
          <w:szCs w:val="24"/>
        </w:rPr>
        <w:t xml:space="preserve"> provides for preventative health measures, protective devices and equipment, medical examinations, notification of employment injuries</w:t>
      </w:r>
      <w:r w:rsidR="00A743F5" w:rsidRPr="00725319">
        <w:rPr>
          <w:rFonts w:ascii="Arial" w:hAnsi="Arial" w:cs="Arial"/>
          <w:sz w:val="24"/>
          <w:szCs w:val="24"/>
        </w:rPr>
        <w:t xml:space="preserve"> and diseases</w:t>
      </w:r>
      <w:r w:rsidR="0082300B" w:rsidRPr="00725319">
        <w:rPr>
          <w:rFonts w:ascii="Arial" w:hAnsi="Arial" w:cs="Arial"/>
          <w:sz w:val="24"/>
          <w:szCs w:val="24"/>
        </w:rPr>
        <w:t>, training</w:t>
      </w:r>
      <w:r w:rsidR="00A743F5" w:rsidRPr="00725319">
        <w:rPr>
          <w:rFonts w:ascii="Arial" w:hAnsi="Arial" w:cs="Arial"/>
          <w:sz w:val="24"/>
          <w:szCs w:val="24"/>
        </w:rPr>
        <w:t>, etc.</w:t>
      </w:r>
      <w:r w:rsidR="0082300B" w:rsidRPr="00725319">
        <w:rPr>
          <w:rFonts w:ascii="Arial" w:hAnsi="Arial" w:cs="Arial"/>
          <w:sz w:val="24"/>
          <w:szCs w:val="24"/>
        </w:rPr>
        <w:t xml:space="preserve"> This Act obligates the employer to ensure the safety and health of all employees and to mitigate risk of exposure to any hazards in the work environment. </w:t>
      </w:r>
      <w:r w:rsidR="00C82A2E" w:rsidRPr="00725319">
        <w:rPr>
          <w:rFonts w:ascii="Arial" w:hAnsi="Arial" w:cs="Arial"/>
          <w:i/>
          <w:iCs/>
          <w:sz w:val="24"/>
          <w:szCs w:val="24"/>
        </w:rPr>
        <w:t xml:space="preserve">Division </w:t>
      </w:r>
      <w:r w:rsidR="008E66E4" w:rsidRPr="00725319">
        <w:rPr>
          <w:rFonts w:ascii="Arial" w:hAnsi="Arial" w:cs="Arial"/>
          <w:i/>
          <w:iCs/>
          <w:sz w:val="24"/>
          <w:szCs w:val="24"/>
        </w:rPr>
        <w:t>3</w:t>
      </w:r>
      <w:r w:rsidR="00C82A2E" w:rsidRPr="00725319">
        <w:rPr>
          <w:rFonts w:ascii="Arial" w:hAnsi="Arial" w:cs="Arial"/>
          <w:sz w:val="24"/>
          <w:szCs w:val="24"/>
        </w:rPr>
        <w:t xml:space="preserve"> of the Code clearly outlines the procedures to be followed in relation to notification of accidents, occupational diseases and other diseases. </w:t>
      </w:r>
      <w:r w:rsidR="00C82A2E" w:rsidRPr="00725319">
        <w:rPr>
          <w:rFonts w:ascii="Arial" w:hAnsi="Arial" w:cs="Arial"/>
          <w:i/>
          <w:iCs/>
          <w:sz w:val="24"/>
          <w:szCs w:val="24"/>
        </w:rPr>
        <w:t xml:space="preserve">Division </w:t>
      </w:r>
      <w:r w:rsidR="008E66E4" w:rsidRPr="00725319">
        <w:rPr>
          <w:rFonts w:ascii="Arial" w:hAnsi="Arial" w:cs="Arial"/>
          <w:i/>
          <w:iCs/>
          <w:sz w:val="24"/>
          <w:szCs w:val="24"/>
        </w:rPr>
        <w:t>4</w:t>
      </w:r>
      <w:r w:rsidR="00C82A2E" w:rsidRPr="00725319">
        <w:rPr>
          <w:rFonts w:ascii="Arial" w:hAnsi="Arial" w:cs="Arial"/>
          <w:sz w:val="24"/>
          <w:szCs w:val="24"/>
        </w:rPr>
        <w:t xml:space="preserve"> </w:t>
      </w:r>
      <w:r w:rsidR="00735A60" w:rsidRPr="00725319">
        <w:rPr>
          <w:rFonts w:ascii="Arial" w:hAnsi="Arial" w:cs="Arial"/>
          <w:sz w:val="24"/>
          <w:szCs w:val="24"/>
        </w:rPr>
        <w:t xml:space="preserve">specifically </w:t>
      </w:r>
      <w:r w:rsidR="00C82A2E" w:rsidRPr="00725319">
        <w:rPr>
          <w:rFonts w:ascii="Arial" w:hAnsi="Arial" w:cs="Arial"/>
          <w:sz w:val="24"/>
          <w:szCs w:val="24"/>
        </w:rPr>
        <w:t>speaks</w:t>
      </w:r>
      <w:r w:rsidR="0082300B" w:rsidRPr="00725319">
        <w:rPr>
          <w:rFonts w:ascii="Arial" w:hAnsi="Arial" w:cs="Arial"/>
          <w:sz w:val="24"/>
          <w:szCs w:val="24"/>
        </w:rPr>
        <w:t xml:space="preserve"> </w:t>
      </w:r>
      <w:r w:rsidR="00A743F5" w:rsidRPr="00725319">
        <w:rPr>
          <w:rFonts w:ascii="Arial" w:hAnsi="Arial" w:cs="Arial"/>
          <w:sz w:val="24"/>
          <w:szCs w:val="24"/>
        </w:rPr>
        <w:t xml:space="preserve">to the responsibilities of </w:t>
      </w:r>
      <w:r w:rsidR="00C82A2E" w:rsidRPr="00725319">
        <w:rPr>
          <w:rFonts w:ascii="Arial" w:hAnsi="Arial" w:cs="Arial"/>
          <w:sz w:val="24"/>
          <w:szCs w:val="24"/>
        </w:rPr>
        <w:t xml:space="preserve">employers, </w:t>
      </w:r>
      <w:r w:rsidR="00A743F5" w:rsidRPr="00725319">
        <w:rPr>
          <w:rFonts w:ascii="Arial" w:hAnsi="Arial" w:cs="Arial"/>
          <w:sz w:val="24"/>
          <w:szCs w:val="24"/>
        </w:rPr>
        <w:t>employees</w:t>
      </w:r>
      <w:r w:rsidR="00C82A2E" w:rsidRPr="00725319">
        <w:rPr>
          <w:rFonts w:ascii="Arial" w:hAnsi="Arial" w:cs="Arial"/>
          <w:sz w:val="24"/>
          <w:szCs w:val="24"/>
        </w:rPr>
        <w:t xml:space="preserve"> and other persons in</w:t>
      </w:r>
      <w:r w:rsidR="00A743F5" w:rsidRPr="00725319">
        <w:rPr>
          <w:rFonts w:ascii="Arial" w:hAnsi="Arial" w:cs="Arial"/>
          <w:sz w:val="24"/>
          <w:szCs w:val="24"/>
        </w:rPr>
        <w:t xml:space="preserve"> adhering to health and safety regulations.</w:t>
      </w:r>
      <w:r w:rsidR="00C82A2E" w:rsidRPr="00725319">
        <w:rPr>
          <w:rFonts w:ascii="Arial" w:hAnsi="Arial" w:cs="Arial"/>
          <w:sz w:val="24"/>
          <w:szCs w:val="24"/>
        </w:rPr>
        <w:t xml:space="preserve">  The Code also clearly outlines the circumstances where employees may refuse to work on health and safety grounds</w:t>
      </w:r>
      <w:r w:rsidR="00172B82" w:rsidRPr="00725319">
        <w:rPr>
          <w:rFonts w:ascii="Arial" w:hAnsi="Arial" w:cs="Arial"/>
          <w:sz w:val="24"/>
          <w:szCs w:val="24"/>
        </w:rPr>
        <w:t xml:space="preserve"> and the procedures for how such matters should be addressed.</w:t>
      </w:r>
      <w:r w:rsidR="00C82A2E" w:rsidRPr="00725319">
        <w:rPr>
          <w:rFonts w:ascii="Arial" w:hAnsi="Arial" w:cs="Arial"/>
          <w:sz w:val="24"/>
          <w:szCs w:val="24"/>
        </w:rPr>
        <w:t xml:space="preserve">  </w:t>
      </w:r>
    </w:p>
    <w:p w14:paraId="2C2FCBFA" w14:textId="17E2D784" w:rsidR="00E960C9" w:rsidRPr="00725319" w:rsidRDefault="001A6809" w:rsidP="00725319">
      <w:pPr>
        <w:pStyle w:val="Heading1"/>
        <w:numPr>
          <w:ilvl w:val="0"/>
          <w:numId w:val="29"/>
        </w:numPr>
        <w:jc w:val="both"/>
        <w:rPr>
          <w:rFonts w:ascii="Arial" w:hAnsi="Arial" w:cs="Arial"/>
          <w:sz w:val="24"/>
          <w:szCs w:val="24"/>
        </w:rPr>
      </w:pPr>
      <w:bookmarkStart w:id="14" w:name="_Toc82431281"/>
      <w:r w:rsidRPr="00725319">
        <w:rPr>
          <w:rFonts w:ascii="Arial" w:hAnsi="Arial" w:cs="Arial"/>
          <w:sz w:val="24"/>
          <w:szCs w:val="24"/>
        </w:rPr>
        <w:t>RESPONSIBLE STAFF</w:t>
      </w:r>
      <w:bookmarkEnd w:id="14"/>
    </w:p>
    <w:p w14:paraId="15272B05" w14:textId="77777777" w:rsidR="000009E7" w:rsidRPr="00725319" w:rsidRDefault="0075319A" w:rsidP="00725319">
      <w:pPr>
        <w:spacing w:after="0"/>
        <w:jc w:val="both"/>
        <w:rPr>
          <w:rFonts w:ascii="Arial" w:hAnsi="Arial" w:cs="Arial"/>
          <w:color w:val="000000"/>
          <w:sz w:val="24"/>
          <w:szCs w:val="24"/>
        </w:rPr>
      </w:pPr>
      <w:r w:rsidRPr="00725319">
        <w:rPr>
          <w:rFonts w:ascii="Arial" w:hAnsi="Arial" w:cs="Arial"/>
          <w:color w:val="000000"/>
          <w:sz w:val="24"/>
          <w:szCs w:val="24"/>
        </w:rPr>
        <w:t>The Project Coordinator with support from the Department of Education H</w:t>
      </w:r>
      <w:r w:rsidR="000009E7" w:rsidRPr="00725319">
        <w:rPr>
          <w:rFonts w:ascii="Arial" w:hAnsi="Arial" w:cs="Arial"/>
          <w:color w:val="000000"/>
          <w:sz w:val="24"/>
          <w:szCs w:val="24"/>
        </w:rPr>
        <w:t xml:space="preserve">uman </w:t>
      </w:r>
      <w:r w:rsidRPr="00725319">
        <w:rPr>
          <w:rFonts w:ascii="Arial" w:hAnsi="Arial" w:cs="Arial"/>
          <w:color w:val="000000"/>
          <w:sz w:val="24"/>
          <w:szCs w:val="24"/>
        </w:rPr>
        <w:t>R</w:t>
      </w:r>
      <w:r w:rsidR="000009E7" w:rsidRPr="00725319">
        <w:rPr>
          <w:rFonts w:ascii="Arial" w:hAnsi="Arial" w:cs="Arial"/>
          <w:color w:val="000000"/>
          <w:sz w:val="24"/>
          <w:szCs w:val="24"/>
        </w:rPr>
        <w:t>esource</w:t>
      </w:r>
      <w:r w:rsidRPr="00725319">
        <w:rPr>
          <w:rFonts w:ascii="Arial" w:hAnsi="Arial" w:cs="Arial"/>
          <w:color w:val="000000"/>
          <w:sz w:val="24"/>
          <w:szCs w:val="24"/>
        </w:rPr>
        <w:t xml:space="preserve"> Unit and Department of Public Service H</w:t>
      </w:r>
      <w:r w:rsidR="000009E7" w:rsidRPr="00725319">
        <w:rPr>
          <w:rFonts w:ascii="Arial" w:hAnsi="Arial" w:cs="Arial"/>
          <w:color w:val="000000"/>
          <w:sz w:val="24"/>
          <w:szCs w:val="24"/>
        </w:rPr>
        <w:t xml:space="preserve">uman </w:t>
      </w:r>
      <w:r w:rsidRPr="00725319">
        <w:rPr>
          <w:rFonts w:ascii="Arial" w:hAnsi="Arial" w:cs="Arial"/>
          <w:color w:val="000000"/>
          <w:sz w:val="24"/>
          <w:szCs w:val="24"/>
        </w:rPr>
        <w:t>R</w:t>
      </w:r>
      <w:r w:rsidR="000009E7" w:rsidRPr="00725319">
        <w:rPr>
          <w:rFonts w:ascii="Arial" w:hAnsi="Arial" w:cs="Arial"/>
          <w:color w:val="000000"/>
          <w:sz w:val="24"/>
          <w:szCs w:val="24"/>
        </w:rPr>
        <w:t>esource</w:t>
      </w:r>
      <w:r w:rsidRPr="00725319">
        <w:rPr>
          <w:rFonts w:ascii="Arial" w:hAnsi="Arial" w:cs="Arial"/>
          <w:color w:val="000000"/>
          <w:sz w:val="24"/>
          <w:szCs w:val="24"/>
        </w:rPr>
        <w:t xml:space="preserve"> Unit will be responsible for </w:t>
      </w:r>
      <w:r w:rsidR="000009E7" w:rsidRPr="00725319">
        <w:rPr>
          <w:rFonts w:ascii="Arial" w:hAnsi="Arial" w:cs="Arial"/>
          <w:color w:val="000000"/>
          <w:sz w:val="24"/>
          <w:szCs w:val="24"/>
        </w:rPr>
        <w:t xml:space="preserve">the: </w:t>
      </w:r>
      <w:r w:rsidRPr="00725319">
        <w:rPr>
          <w:rFonts w:ascii="Arial" w:hAnsi="Arial" w:cs="Arial"/>
          <w:color w:val="000000"/>
          <w:sz w:val="24"/>
          <w:szCs w:val="24"/>
        </w:rPr>
        <w:t xml:space="preserve"> </w:t>
      </w:r>
    </w:p>
    <w:p w14:paraId="0839682F" w14:textId="77777777" w:rsidR="000009E7" w:rsidRPr="00725319" w:rsidRDefault="000009E7" w:rsidP="00725319">
      <w:pPr>
        <w:spacing w:after="0"/>
        <w:jc w:val="both"/>
        <w:rPr>
          <w:rFonts w:ascii="Arial" w:hAnsi="Arial" w:cs="Arial"/>
          <w:color w:val="000000"/>
          <w:sz w:val="24"/>
          <w:szCs w:val="24"/>
        </w:rPr>
      </w:pPr>
    </w:p>
    <w:p w14:paraId="2F6F2183" w14:textId="7D7FABA2" w:rsidR="0075319A" w:rsidRPr="00725319" w:rsidRDefault="000009E7" w:rsidP="00725319">
      <w:pPr>
        <w:pStyle w:val="ListParagraph"/>
        <w:numPr>
          <w:ilvl w:val="0"/>
          <w:numId w:val="12"/>
        </w:numPr>
        <w:spacing w:after="0"/>
        <w:jc w:val="both"/>
        <w:rPr>
          <w:rFonts w:ascii="Arial" w:hAnsi="Arial" w:cs="Arial"/>
          <w:color w:val="000000"/>
          <w:sz w:val="24"/>
          <w:szCs w:val="24"/>
        </w:rPr>
      </w:pPr>
      <w:r w:rsidRPr="00725319">
        <w:rPr>
          <w:rFonts w:ascii="Arial" w:hAnsi="Arial" w:cs="Arial"/>
          <w:color w:val="000000"/>
          <w:sz w:val="24"/>
          <w:szCs w:val="24"/>
        </w:rPr>
        <w:t>Engagement</w:t>
      </w:r>
      <w:r w:rsidR="0075319A" w:rsidRPr="00725319">
        <w:rPr>
          <w:rFonts w:ascii="Arial" w:hAnsi="Arial" w:cs="Arial"/>
          <w:color w:val="000000"/>
          <w:sz w:val="24"/>
          <w:szCs w:val="24"/>
        </w:rPr>
        <w:t xml:space="preserve"> and management of project workers</w:t>
      </w:r>
    </w:p>
    <w:p w14:paraId="55656146" w14:textId="394F4105" w:rsidR="0075319A" w:rsidRPr="00725319" w:rsidRDefault="000009E7" w:rsidP="00725319">
      <w:pPr>
        <w:pStyle w:val="ListParagraph"/>
        <w:numPr>
          <w:ilvl w:val="0"/>
          <w:numId w:val="5"/>
        </w:numPr>
        <w:spacing w:after="0"/>
        <w:jc w:val="both"/>
        <w:rPr>
          <w:rFonts w:ascii="Arial" w:hAnsi="Arial" w:cs="Arial"/>
          <w:color w:val="000000"/>
          <w:sz w:val="24"/>
          <w:szCs w:val="24"/>
        </w:rPr>
      </w:pPr>
      <w:r w:rsidRPr="00725319">
        <w:rPr>
          <w:rFonts w:ascii="Arial" w:hAnsi="Arial" w:cs="Arial"/>
          <w:color w:val="000000"/>
          <w:sz w:val="24"/>
          <w:szCs w:val="24"/>
        </w:rPr>
        <w:t>Occupational</w:t>
      </w:r>
      <w:r w:rsidR="0075319A" w:rsidRPr="00725319">
        <w:rPr>
          <w:rFonts w:ascii="Arial" w:hAnsi="Arial" w:cs="Arial"/>
          <w:color w:val="000000"/>
          <w:sz w:val="24"/>
          <w:szCs w:val="24"/>
        </w:rPr>
        <w:t xml:space="preserve"> health and safety (OHS)</w:t>
      </w:r>
    </w:p>
    <w:p w14:paraId="2D51AD99" w14:textId="73E70981" w:rsidR="0075319A" w:rsidRPr="00725319" w:rsidRDefault="000009E7" w:rsidP="00725319">
      <w:pPr>
        <w:pStyle w:val="ListParagraph"/>
        <w:numPr>
          <w:ilvl w:val="0"/>
          <w:numId w:val="5"/>
        </w:numPr>
        <w:spacing w:after="0"/>
        <w:jc w:val="both"/>
        <w:rPr>
          <w:rFonts w:ascii="Arial" w:hAnsi="Arial" w:cs="Arial"/>
          <w:color w:val="000000"/>
          <w:sz w:val="24"/>
          <w:szCs w:val="24"/>
        </w:rPr>
      </w:pPr>
      <w:r w:rsidRPr="00725319">
        <w:rPr>
          <w:rFonts w:ascii="Arial" w:hAnsi="Arial" w:cs="Arial"/>
          <w:color w:val="000000"/>
          <w:sz w:val="24"/>
          <w:szCs w:val="24"/>
        </w:rPr>
        <w:t>Addressing</w:t>
      </w:r>
      <w:r w:rsidR="0075319A" w:rsidRPr="00725319">
        <w:rPr>
          <w:rFonts w:ascii="Arial" w:hAnsi="Arial" w:cs="Arial"/>
          <w:color w:val="000000"/>
          <w:sz w:val="24"/>
          <w:szCs w:val="24"/>
        </w:rPr>
        <w:t xml:space="preserve"> worker grievances</w:t>
      </w:r>
    </w:p>
    <w:p w14:paraId="317D8107" w14:textId="582EFC11" w:rsidR="0075319A" w:rsidRPr="00725319" w:rsidRDefault="000009E7" w:rsidP="00725319">
      <w:pPr>
        <w:pStyle w:val="ListParagraph"/>
        <w:numPr>
          <w:ilvl w:val="0"/>
          <w:numId w:val="5"/>
        </w:numPr>
        <w:spacing w:after="0"/>
        <w:jc w:val="both"/>
        <w:rPr>
          <w:rFonts w:ascii="Arial" w:hAnsi="Arial" w:cs="Arial"/>
          <w:color w:val="000000"/>
          <w:sz w:val="24"/>
          <w:szCs w:val="24"/>
        </w:rPr>
      </w:pPr>
      <w:r w:rsidRPr="00725319">
        <w:rPr>
          <w:rFonts w:ascii="Arial" w:hAnsi="Arial" w:cs="Arial"/>
          <w:color w:val="000000"/>
          <w:sz w:val="24"/>
          <w:szCs w:val="24"/>
        </w:rPr>
        <w:t xml:space="preserve">Training </w:t>
      </w:r>
      <w:r w:rsidR="0075319A" w:rsidRPr="00725319">
        <w:rPr>
          <w:rFonts w:ascii="Arial" w:hAnsi="Arial" w:cs="Arial"/>
          <w:color w:val="000000"/>
          <w:sz w:val="24"/>
          <w:szCs w:val="24"/>
        </w:rPr>
        <w:t>of workers</w:t>
      </w:r>
      <w:r w:rsidRPr="00725319">
        <w:rPr>
          <w:rFonts w:ascii="Arial" w:hAnsi="Arial" w:cs="Arial"/>
          <w:color w:val="000000"/>
          <w:sz w:val="24"/>
          <w:szCs w:val="24"/>
        </w:rPr>
        <w:t xml:space="preserve"> </w:t>
      </w:r>
    </w:p>
    <w:p w14:paraId="39CD4987" w14:textId="77777777" w:rsidR="00F01E0E" w:rsidRPr="00725319" w:rsidRDefault="00F01E0E" w:rsidP="00725319">
      <w:pPr>
        <w:pStyle w:val="ListParagraph"/>
        <w:spacing w:after="0"/>
        <w:jc w:val="both"/>
        <w:rPr>
          <w:rFonts w:ascii="Arial" w:hAnsi="Arial" w:cs="Arial"/>
          <w:color w:val="000000"/>
          <w:sz w:val="24"/>
          <w:szCs w:val="24"/>
        </w:rPr>
      </w:pPr>
    </w:p>
    <w:p w14:paraId="2E026824" w14:textId="28D68D61" w:rsidR="006D1CEC" w:rsidRPr="00725319" w:rsidRDefault="0075319A" w:rsidP="00725319">
      <w:pPr>
        <w:spacing w:after="0"/>
        <w:jc w:val="both"/>
        <w:rPr>
          <w:rFonts w:ascii="Arial" w:hAnsi="Arial" w:cs="Arial"/>
          <w:color w:val="000000"/>
          <w:sz w:val="24"/>
          <w:szCs w:val="24"/>
        </w:rPr>
      </w:pPr>
      <w:r w:rsidRPr="00725319">
        <w:rPr>
          <w:rFonts w:ascii="Arial" w:hAnsi="Arial" w:cs="Arial"/>
          <w:color w:val="000000"/>
          <w:sz w:val="24"/>
          <w:szCs w:val="24"/>
        </w:rPr>
        <w:t xml:space="preserve">The Project Coordinator with support from PIU staff </w:t>
      </w:r>
      <w:r w:rsidR="00735A60" w:rsidRPr="00725319">
        <w:rPr>
          <w:rFonts w:ascii="Arial" w:hAnsi="Arial" w:cs="Arial"/>
          <w:color w:val="000000"/>
          <w:sz w:val="24"/>
          <w:szCs w:val="24"/>
        </w:rPr>
        <w:t xml:space="preserve">and the implementing Ministries </w:t>
      </w:r>
      <w:r w:rsidRPr="00725319">
        <w:rPr>
          <w:rFonts w:ascii="Arial" w:hAnsi="Arial" w:cs="Arial"/>
          <w:color w:val="000000"/>
          <w:sz w:val="24"/>
          <w:szCs w:val="24"/>
        </w:rPr>
        <w:t>will be responsible for the engagement and management of consultants/sub</w:t>
      </w:r>
      <w:r w:rsidR="00CE738B" w:rsidRPr="00725319">
        <w:rPr>
          <w:rFonts w:ascii="Arial" w:hAnsi="Arial" w:cs="Arial"/>
          <w:color w:val="000000"/>
          <w:sz w:val="24"/>
          <w:szCs w:val="24"/>
        </w:rPr>
        <w:t>-</w:t>
      </w:r>
      <w:r w:rsidR="009A4FE5" w:rsidRPr="00725319">
        <w:rPr>
          <w:rFonts w:ascii="Arial" w:hAnsi="Arial" w:cs="Arial"/>
          <w:color w:val="000000"/>
          <w:sz w:val="24"/>
          <w:szCs w:val="24"/>
        </w:rPr>
        <w:t>consultants.</w:t>
      </w:r>
    </w:p>
    <w:p w14:paraId="2D61F649" w14:textId="77777777" w:rsidR="006D1CEC" w:rsidRPr="00725319" w:rsidRDefault="006D1CEC" w:rsidP="00725319">
      <w:pPr>
        <w:jc w:val="both"/>
        <w:rPr>
          <w:rFonts w:ascii="Arial" w:hAnsi="Arial" w:cs="Arial"/>
          <w:sz w:val="24"/>
          <w:szCs w:val="24"/>
          <w:highlight w:val="yellow"/>
        </w:rPr>
      </w:pPr>
    </w:p>
    <w:p w14:paraId="596C54EA" w14:textId="4E78EBC9" w:rsidR="00004BAE" w:rsidRPr="00725319" w:rsidRDefault="00884FDB" w:rsidP="00725319">
      <w:pPr>
        <w:pStyle w:val="Heading1"/>
        <w:numPr>
          <w:ilvl w:val="0"/>
          <w:numId w:val="29"/>
        </w:numPr>
        <w:jc w:val="both"/>
        <w:rPr>
          <w:rFonts w:ascii="Arial" w:hAnsi="Arial" w:cs="Arial"/>
          <w:sz w:val="24"/>
          <w:szCs w:val="24"/>
        </w:rPr>
      </w:pPr>
      <w:bookmarkStart w:id="15" w:name="_Toc82431282"/>
      <w:r w:rsidRPr="00725319">
        <w:rPr>
          <w:rFonts w:ascii="Arial" w:hAnsi="Arial" w:cs="Arial"/>
          <w:sz w:val="24"/>
          <w:szCs w:val="24"/>
        </w:rPr>
        <w:lastRenderedPageBreak/>
        <w:t>POLICIES AND PROCEDURES</w:t>
      </w:r>
      <w:bookmarkEnd w:id="15"/>
    </w:p>
    <w:p w14:paraId="575FB3B4" w14:textId="27B020AC" w:rsidR="00AF13A5" w:rsidRDefault="009935E3" w:rsidP="00725319">
      <w:pPr>
        <w:autoSpaceDE w:val="0"/>
        <w:autoSpaceDN w:val="0"/>
        <w:adjustRightInd w:val="0"/>
        <w:spacing w:after="0" w:line="240" w:lineRule="auto"/>
        <w:jc w:val="both"/>
        <w:rPr>
          <w:rFonts w:ascii="Arial" w:hAnsi="Arial" w:cs="Arial"/>
          <w:sz w:val="24"/>
          <w:szCs w:val="24"/>
        </w:rPr>
      </w:pPr>
      <w:r w:rsidRPr="00725319">
        <w:rPr>
          <w:rFonts w:ascii="Arial" w:hAnsi="Arial" w:cs="Arial"/>
          <w:sz w:val="24"/>
          <w:szCs w:val="24"/>
        </w:rPr>
        <w:t>Given the nature of the p</w:t>
      </w:r>
      <w:r w:rsidR="00AF13A5" w:rsidRPr="00725319">
        <w:rPr>
          <w:rFonts w:ascii="Arial" w:hAnsi="Arial" w:cs="Arial"/>
          <w:sz w:val="24"/>
          <w:szCs w:val="24"/>
        </w:rPr>
        <w:t>roject no major risks are foreseen</w:t>
      </w:r>
      <w:r w:rsidR="005E3FF5" w:rsidRPr="00725319">
        <w:rPr>
          <w:rFonts w:ascii="Arial" w:hAnsi="Arial" w:cs="Arial"/>
          <w:sz w:val="24"/>
          <w:szCs w:val="24"/>
        </w:rPr>
        <w:t xml:space="preserve"> on labor and working conditions</w:t>
      </w:r>
      <w:r w:rsidR="00596DD1">
        <w:rPr>
          <w:rFonts w:ascii="Arial" w:hAnsi="Arial" w:cs="Arial"/>
          <w:sz w:val="24"/>
          <w:szCs w:val="24"/>
        </w:rPr>
        <w:t>.</w:t>
      </w:r>
      <w:r w:rsidR="005E3FF5" w:rsidRPr="00725319">
        <w:rPr>
          <w:rFonts w:ascii="Arial" w:hAnsi="Arial" w:cs="Arial"/>
          <w:sz w:val="24"/>
          <w:szCs w:val="24"/>
        </w:rPr>
        <w:t xml:space="preserve"> However, B</w:t>
      </w:r>
      <w:r w:rsidR="002A4036" w:rsidRPr="00725319">
        <w:rPr>
          <w:rFonts w:ascii="Arial" w:hAnsi="Arial" w:cs="Arial"/>
          <w:sz w:val="24"/>
          <w:szCs w:val="24"/>
        </w:rPr>
        <w:t>an</w:t>
      </w:r>
      <w:r w:rsidR="005E3FF5" w:rsidRPr="00725319">
        <w:rPr>
          <w:rFonts w:ascii="Arial" w:hAnsi="Arial" w:cs="Arial"/>
          <w:sz w:val="24"/>
          <w:szCs w:val="24"/>
        </w:rPr>
        <w:t xml:space="preserve">k provisions of Labor and Working Conditions applies given that </w:t>
      </w:r>
      <w:r w:rsidR="005E3FF5" w:rsidRPr="00725319">
        <w:rPr>
          <w:rFonts w:ascii="Arial" w:hAnsi="Arial" w:cs="Arial"/>
          <w:noProof/>
          <w:sz w:val="24"/>
          <w:szCs w:val="24"/>
        </w:rPr>
        <w:t>the project will be engaged with direct workers, defined as</w:t>
      </w:r>
      <w:r w:rsidR="002A4036" w:rsidRPr="00725319">
        <w:rPr>
          <w:rFonts w:ascii="Arial" w:hAnsi="Arial" w:cs="Arial"/>
          <w:noProof/>
          <w:sz w:val="24"/>
          <w:szCs w:val="24"/>
        </w:rPr>
        <w:t>”</w:t>
      </w:r>
      <w:r w:rsidR="002A4036" w:rsidRPr="00725319">
        <w:rPr>
          <w:rFonts w:ascii="Arial" w:hAnsi="Arial" w:cs="Arial"/>
          <w:sz w:val="24"/>
          <w:szCs w:val="24"/>
        </w:rPr>
        <w:t xml:space="preserve"> people employed or engaged directly by the Borrower (including the project proponent and the project implementing agencies) to work specifically in relation to the project</w:t>
      </w:r>
      <w:r w:rsidR="005E3FF5" w:rsidRPr="00725319">
        <w:rPr>
          <w:rFonts w:ascii="Arial" w:hAnsi="Arial" w:cs="Arial"/>
          <w:noProof/>
          <w:sz w:val="24"/>
          <w:szCs w:val="24"/>
        </w:rPr>
        <w:t xml:space="preserve">” </w:t>
      </w:r>
      <w:bookmarkStart w:id="16" w:name="_GoBack"/>
      <w:bookmarkEnd w:id="16"/>
      <w:r w:rsidR="005E3FF5" w:rsidRPr="00725319">
        <w:rPr>
          <w:rFonts w:ascii="Arial" w:hAnsi="Arial" w:cs="Arial"/>
          <w:noProof/>
          <w:sz w:val="24"/>
          <w:szCs w:val="24"/>
        </w:rPr>
        <w:t>and may hire specialized consultants for developing different types of studies and curricula.”</w:t>
      </w:r>
      <w:r w:rsidR="00AF13A5" w:rsidRPr="00725319">
        <w:rPr>
          <w:rFonts w:ascii="Arial" w:hAnsi="Arial" w:cs="Arial"/>
          <w:sz w:val="24"/>
          <w:szCs w:val="24"/>
        </w:rPr>
        <w:t xml:space="preserve">   </w:t>
      </w:r>
      <w:r w:rsidR="005E3FF5" w:rsidRPr="00725319">
        <w:rPr>
          <w:rFonts w:ascii="Arial" w:hAnsi="Arial" w:cs="Arial"/>
          <w:sz w:val="24"/>
          <w:szCs w:val="24"/>
        </w:rPr>
        <w:t>A</w:t>
      </w:r>
      <w:r w:rsidR="00AF13A5" w:rsidRPr="00725319">
        <w:rPr>
          <w:rFonts w:ascii="Arial" w:hAnsi="Arial" w:cs="Arial"/>
          <w:sz w:val="24"/>
          <w:szCs w:val="24"/>
        </w:rPr>
        <w:t xml:space="preserve">ny identified risk will be addressed </w:t>
      </w:r>
      <w:r w:rsidR="00735A60" w:rsidRPr="00725319">
        <w:rPr>
          <w:rFonts w:ascii="Arial" w:hAnsi="Arial" w:cs="Arial"/>
          <w:sz w:val="24"/>
          <w:szCs w:val="24"/>
        </w:rPr>
        <w:t>in accordance with provisions within the</w:t>
      </w:r>
      <w:r w:rsidR="00AF13A5" w:rsidRPr="00725319">
        <w:rPr>
          <w:rFonts w:ascii="Arial" w:hAnsi="Arial" w:cs="Arial"/>
          <w:sz w:val="24"/>
          <w:szCs w:val="24"/>
        </w:rPr>
        <w:t xml:space="preserve"> Saint Lucia </w:t>
      </w:r>
      <w:r w:rsidR="005E71BC" w:rsidRPr="00725319">
        <w:rPr>
          <w:rFonts w:ascii="Arial" w:hAnsi="Arial" w:cs="Arial"/>
          <w:sz w:val="24"/>
          <w:szCs w:val="24"/>
        </w:rPr>
        <w:t xml:space="preserve">Labour </w:t>
      </w:r>
      <w:r w:rsidR="00AF13A5" w:rsidRPr="00725319">
        <w:rPr>
          <w:rFonts w:ascii="Arial" w:hAnsi="Arial" w:cs="Arial"/>
          <w:sz w:val="24"/>
          <w:szCs w:val="24"/>
        </w:rPr>
        <w:t>Code</w:t>
      </w:r>
      <w:r w:rsidRPr="00725319">
        <w:rPr>
          <w:rFonts w:ascii="Arial" w:hAnsi="Arial" w:cs="Arial"/>
          <w:sz w:val="24"/>
          <w:szCs w:val="24"/>
        </w:rPr>
        <w:t xml:space="preserve"> utilizing the various Divisions of the Code as outlined in previous sections</w:t>
      </w:r>
      <w:r w:rsidR="00FE552C" w:rsidRPr="00725319">
        <w:rPr>
          <w:rFonts w:ascii="Arial" w:hAnsi="Arial" w:cs="Arial"/>
          <w:sz w:val="24"/>
          <w:szCs w:val="24"/>
        </w:rPr>
        <w:t>, and consistent with the World bank, Environmental and Social Standards</w:t>
      </w:r>
      <w:r w:rsidR="00AF13A5" w:rsidRPr="00725319">
        <w:rPr>
          <w:rFonts w:ascii="Arial" w:hAnsi="Arial" w:cs="Arial"/>
          <w:sz w:val="24"/>
          <w:szCs w:val="24"/>
        </w:rPr>
        <w:t>.</w:t>
      </w:r>
      <w:r w:rsidR="002744C2" w:rsidRPr="00725319">
        <w:rPr>
          <w:rFonts w:ascii="Arial" w:hAnsi="Arial" w:cs="Arial"/>
          <w:sz w:val="24"/>
          <w:szCs w:val="24"/>
        </w:rPr>
        <w:t xml:space="preserve">   The Department of Education as the lead Agency will ensure that all employees hired as part of the project:</w:t>
      </w:r>
    </w:p>
    <w:p w14:paraId="614ABEBD" w14:textId="77777777" w:rsidR="007C56D4" w:rsidRPr="00725319" w:rsidRDefault="007C56D4" w:rsidP="00725319">
      <w:pPr>
        <w:autoSpaceDE w:val="0"/>
        <w:autoSpaceDN w:val="0"/>
        <w:adjustRightInd w:val="0"/>
        <w:spacing w:after="0" w:line="240" w:lineRule="auto"/>
        <w:jc w:val="both"/>
        <w:rPr>
          <w:rFonts w:ascii="Arial" w:hAnsi="Arial" w:cs="Arial"/>
          <w:sz w:val="24"/>
          <w:szCs w:val="24"/>
        </w:rPr>
      </w:pPr>
    </w:p>
    <w:p w14:paraId="04EF8599" w14:textId="7DBF5C31" w:rsidR="002744C2" w:rsidRPr="00725319" w:rsidRDefault="002744C2" w:rsidP="00725319">
      <w:pPr>
        <w:pStyle w:val="ListParagraph"/>
        <w:numPr>
          <w:ilvl w:val="0"/>
          <w:numId w:val="12"/>
        </w:numPr>
        <w:jc w:val="both"/>
        <w:rPr>
          <w:rFonts w:ascii="Arial" w:hAnsi="Arial" w:cs="Arial"/>
          <w:sz w:val="24"/>
          <w:szCs w:val="24"/>
        </w:rPr>
      </w:pPr>
      <w:r w:rsidRPr="00725319">
        <w:rPr>
          <w:rFonts w:ascii="Arial" w:hAnsi="Arial" w:cs="Arial"/>
          <w:sz w:val="24"/>
          <w:szCs w:val="24"/>
        </w:rPr>
        <w:t>Ascribe to the principle of not harming people</w:t>
      </w:r>
    </w:p>
    <w:p w14:paraId="48492177" w14:textId="1088ABF0" w:rsidR="002744C2" w:rsidRPr="00725319" w:rsidRDefault="002744C2" w:rsidP="00725319">
      <w:pPr>
        <w:pStyle w:val="ListParagraph"/>
        <w:numPr>
          <w:ilvl w:val="0"/>
          <w:numId w:val="12"/>
        </w:numPr>
        <w:jc w:val="both"/>
        <w:rPr>
          <w:rFonts w:ascii="Arial" w:hAnsi="Arial" w:cs="Arial"/>
          <w:sz w:val="24"/>
          <w:szCs w:val="24"/>
        </w:rPr>
      </w:pPr>
      <w:r w:rsidRPr="00725319">
        <w:rPr>
          <w:rFonts w:ascii="Arial" w:hAnsi="Arial" w:cs="Arial"/>
          <w:sz w:val="24"/>
          <w:szCs w:val="24"/>
        </w:rPr>
        <w:t xml:space="preserve">That </w:t>
      </w:r>
      <w:r w:rsidRPr="00725319">
        <w:rPr>
          <w:rFonts w:ascii="Arial" w:eastAsia="Calibri" w:hAnsi="Arial" w:cs="Arial"/>
          <w:color w:val="000000" w:themeColor="text1"/>
          <w:sz w:val="24"/>
          <w:szCs w:val="24"/>
        </w:rPr>
        <w:t>sexual harassment, gender-based violence (GBV), sexual exploitation and abuse (SEA) will not be tolerated</w:t>
      </w:r>
      <w:r w:rsidR="009D3A6F" w:rsidRPr="00725319">
        <w:rPr>
          <w:rFonts w:ascii="Arial" w:eastAsia="Calibri" w:hAnsi="Arial" w:cs="Arial"/>
          <w:color w:val="000000" w:themeColor="text1"/>
          <w:sz w:val="24"/>
          <w:szCs w:val="24"/>
        </w:rPr>
        <w:t>.</w:t>
      </w:r>
    </w:p>
    <w:p w14:paraId="6638CEAE" w14:textId="4DE9995E" w:rsidR="009D3A6F" w:rsidRPr="00725319" w:rsidRDefault="009D3A6F" w:rsidP="00725319">
      <w:pPr>
        <w:pStyle w:val="ListParagraph"/>
        <w:numPr>
          <w:ilvl w:val="0"/>
          <w:numId w:val="12"/>
        </w:numPr>
        <w:jc w:val="both"/>
        <w:rPr>
          <w:rFonts w:ascii="Arial" w:hAnsi="Arial" w:cs="Arial"/>
          <w:sz w:val="24"/>
          <w:szCs w:val="24"/>
        </w:rPr>
      </w:pPr>
      <w:r w:rsidRPr="00725319">
        <w:rPr>
          <w:rFonts w:ascii="Arial" w:eastAsia="Calibri" w:hAnsi="Arial" w:cs="Arial"/>
          <w:color w:val="000000" w:themeColor="text1"/>
          <w:sz w:val="24"/>
          <w:szCs w:val="24"/>
        </w:rPr>
        <w:t>That discrimination will not be tolerated in the work place</w:t>
      </w:r>
    </w:p>
    <w:p w14:paraId="25E0A714" w14:textId="77549542" w:rsidR="00506E22" w:rsidRPr="00725319" w:rsidRDefault="00506E22" w:rsidP="00725319">
      <w:pPr>
        <w:pStyle w:val="ListParagraph"/>
        <w:numPr>
          <w:ilvl w:val="0"/>
          <w:numId w:val="12"/>
        </w:numPr>
        <w:jc w:val="both"/>
        <w:rPr>
          <w:rFonts w:ascii="Arial" w:hAnsi="Arial" w:cs="Arial"/>
          <w:sz w:val="24"/>
          <w:szCs w:val="24"/>
        </w:rPr>
      </w:pPr>
      <w:r w:rsidRPr="00725319">
        <w:rPr>
          <w:rFonts w:ascii="Arial" w:hAnsi="Arial" w:cs="Arial"/>
          <w:sz w:val="24"/>
          <w:szCs w:val="24"/>
        </w:rPr>
        <w:t>The employment of project workers will be based on the principle of equal opportunity</w:t>
      </w:r>
    </w:p>
    <w:p w14:paraId="15AD8D62" w14:textId="47BFABCA" w:rsidR="00506E22" w:rsidRPr="00725319" w:rsidRDefault="00506E22" w:rsidP="00725319">
      <w:pPr>
        <w:pStyle w:val="ListParagraph"/>
        <w:jc w:val="both"/>
        <w:rPr>
          <w:rFonts w:ascii="Arial" w:hAnsi="Arial" w:cs="Arial"/>
          <w:sz w:val="24"/>
          <w:szCs w:val="24"/>
        </w:rPr>
      </w:pPr>
      <w:r w:rsidRPr="00725319">
        <w:rPr>
          <w:rFonts w:ascii="Arial" w:hAnsi="Arial" w:cs="Arial"/>
          <w:sz w:val="24"/>
          <w:szCs w:val="24"/>
        </w:rPr>
        <w:t>and fair treatment, and there will be no discrimination</w:t>
      </w:r>
      <w:r w:rsidR="00D536CE" w:rsidRPr="00725319">
        <w:rPr>
          <w:rFonts w:ascii="Arial" w:hAnsi="Arial" w:cs="Arial"/>
          <w:sz w:val="24"/>
          <w:szCs w:val="24"/>
        </w:rPr>
        <w:t xml:space="preserve"> </w:t>
      </w:r>
      <w:r w:rsidRPr="00725319">
        <w:rPr>
          <w:rFonts w:ascii="Arial" w:hAnsi="Arial" w:cs="Arial"/>
          <w:sz w:val="24"/>
          <w:szCs w:val="24"/>
        </w:rPr>
        <w:t>with respect to any aspects of the employment</w:t>
      </w:r>
      <w:r w:rsidR="00D536CE" w:rsidRPr="00725319">
        <w:rPr>
          <w:rFonts w:ascii="Arial" w:hAnsi="Arial" w:cs="Arial"/>
          <w:sz w:val="24"/>
          <w:szCs w:val="24"/>
        </w:rPr>
        <w:t xml:space="preserve"> </w:t>
      </w:r>
      <w:r w:rsidRPr="00725319">
        <w:rPr>
          <w:rFonts w:ascii="Arial" w:hAnsi="Arial" w:cs="Arial"/>
          <w:sz w:val="24"/>
          <w:szCs w:val="24"/>
        </w:rPr>
        <w:t>relationship, such as recruitment and hiring,</w:t>
      </w:r>
      <w:r w:rsidR="00D536CE" w:rsidRPr="00725319">
        <w:rPr>
          <w:rFonts w:ascii="Arial" w:hAnsi="Arial" w:cs="Arial"/>
          <w:sz w:val="24"/>
          <w:szCs w:val="24"/>
        </w:rPr>
        <w:t xml:space="preserve"> </w:t>
      </w:r>
      <w:r w:rsidRPr="00725319">
        <w:rPr>
          <w:rFonts w:ascii="Arial" w:hAnsi="Arial" w:cs="Arial"/>
          <w:sz w:val="24"/>
          <w:szCs w:val="24"/>
        </w:rPr>
        <w:t>compensation (including wages and benefits), working</w:t>
      </w:r>
      <w:r w:rsidR="00D536CE" w:rsidRPr="00725319">
        <w:rPr>
          <w:rFonts w:ascii="Arial" w:hAnsi="Arial" w:cs="Arial"/>
          <w:sz w:val="24"/>
          <w:szCs w:val="24"/>
        </w:rPr>
        <w:t xml:space="preserve"> </w:t>
      </w:r>
      <w:r w:rsidRPr="00725319">
        <w:rPr>
          <w:rFonts w:ascii="Arial" w:hAnsi="Arial" w:cs="Arial"/>
          <w:sz w:val="24"/>
          <w:szCs w:val="24"/>
        </w:rPr>
        <w:t>conditions and terms of employment</w:t>
      </w:r>
      <w:r w:rsidR="002A4036" w:rsidRPr="00725319">
        <w:rPr>
          <w:rFonts w:ascii="Arial" w:hAnsi="Arial" w:cs="Arial"/>
          <w:sz w:val="24"/>
          <w:szCs w:val="24"/>
        </w:rPr>
        <w:t>.</w:t>
      </w:r>
    </w:p>
    <w:p w14:paraId="1F2E4B69" w14:textId="78B3054A" w:rsidR="002A4036" w:rsidRPr="00725319" w:rsidRDefault="002A4036" w:rsidP="00725319">
      <w:pPr>
        <w:pStyle w:val="ListParagraph"/>
        <w:numPr>
          <w:ilvl w:val="0"/>
          <w:numId w:val="14"/>
        </w:numPr>
        <w:jc w:val="both"/>
        <w:rPr>
          <w:rFonts w:ascii="Arial" w:hAnsi="Arial" w:cs="Arial"/>
          <w:sz w:val="24"/>
          <w:szCs w:val="24"/>
        </w:rPr>
      </w:pPr>
      <w:r w:rsidRPr="00725319">
        <w:rPr>
          <w:rFonts w:ascii="Arial" w:hAnsi="Arial" w:cs="Arial"/>
          <w:sz w:val="24"/>
          <w:szCs w:val="24"/>
        </w:rPr>
        <w:t xml:space="preserve">Given that there are direct workers under PIU, the PIU will adapt and receive training on Code of Conducts as well as on OHS measures required under ESS2.  </w:t>
      </w:r>
    </w:p>
    <w:p w14:paraId="7E7A3E2E" w14:textId="022852EF" w:rsidR="002744C2" w:rsidRPr="00725319" w:rsidRDefault="00735A60" w:rsidP="00725319">
      <w:pPr>
        <w:pStyle w:val="ListParagraph"/>
        <w:numPr>
          <w:ilvl w:val="0"/>
          <w:numId w:val="12"/>
        </w:numPr>
        <w:jc w:val="both"/>
        <w:rPr>
          <w:rFonts w:ascii="Arial" w:hAnsi="Arial" w:cs="Arial"/>
          <w:sz w:val="24"/>
          <w:szCs w:val="24"/>
        </w:rPr>
      </w:pPr>
      <w:r w:rsidRPr="00725319">
        <w:rPr>
          <w:rFonts w:ascii="Arial" w:hAnsi="Arial" w:cs="Arial"/>
          <w:sz w:val="24"/>
          <w:szCs w:val="24"/>
        </w:rPr>
        <w:t xml:space="preserve">That there is </w:t>
      </w:r>
      <w:r w:rsidR="002744C2" w:rsidRPr="00725319">
        <w:rPr>
          <w:rFonts w:ascii="Arial" w:hAnsi="Arial" w:cs="Arial"/>
          <w:sz w:val="24"/>
          <w:szCs w:val="24"/>
        </w:rPr>
        <w:t>compliance with the laws of the Country</w:t>
      </w:r>
      <w:r w:rsidRPr="00725319">
        <w:rPr>
          <w:rFonts w:ascii="Arial" w:hAnsi="Arial" w:cs="Arial"/>
          <w:sz w:val="24"/>
          <w:szCs w:val="24"/>
        </w:rPr>
        <w:t xml:space="preserve"> at all times</w:t>
      </w:r>
      <w:r w:rsidR="00CB211A" w:rsidRPr="00725319">
        <w:rPr>
          <w:rFonts w:ascii="Arial" w:hAnsi="Arial" w:cs="Arial"/>
          <w:sz w:val="24"/>
          <w:szCs w:val="24"/>
        </w:rPr>
        <w:t>.</w:t>
      </w:r>
    </w:p>
    <w:p w14:paraId="3DD55CE7" w14:textId="4992E9C9" w:rsidR="002744C2" w:rsidRPr="00725319" w:rsidRDefault="002744C2" w:rsidP="00725319">
      <w:pPr>
        <w:pStyle w:val="ListParagraph"/>
        <w:numPr>
          <w:ilvl w:val="0"/>
          <w:numId w:val="12"/>
        </w:numPr>
        <w:jc w:val="both"/>
        <w:rPr>
          <w:rFonts w:ascii="Arial" w:hAnsi="Arial" w:cs="Arial"/>
          <w:sz w:val="24"/>
          <w:szCs w:val="24"/>
        </w:rPr>
      </w:pPr>
      <w:r w:rsidRPr="00725319">
        <w:rPr>
          <w:rFonts w:ascii="Arial" w:hAnsi="Arial" w:cs="Arial"/>
          <w:sz w:val="24"/>
          <w:szCs w:val="24"/>
        </w:rPr>
        <w:t>Compliance with the Environmental and Social</w:t>
      </w:r>
      <w:r w:rsidR="00073044" w:rsidRPr="00725319">
        <w:rPr>
          <w:rFonts w:ascii="Arial" w:hAnsi="Arial" w:cs="Arial"/>
          <w:sz w:val="24"/>
          <w:szCs w:val="24"/>
        </w:rPr>
        <w:t xml:space="preserve"> Framework</w:t>
      </w:r>
      <w:r w:rsidR="006B586A" w:rsidRPr="00725319">
        <w:rPr>
          <w:rFonts w:ascii="Arial" w:hAnsi="Arial" w:cs="Arial"/>
          <w:sz w:val="24"/>
          <w:szCs w:val="24"/>
        </w:rPr>
        <w:t xml:space="preserve"> (ESF)</w:t>
      </w:r>
      <w:r w:rsidRPr="00725319">
        <w:rPr>
          <w:rFonts w:ascii="Arial" w:hAnsi="Arial" w:cs="Arial"/>
          <w:sz w:val="24"/>
          <w:szCs w:val="24"/>
        </w:rPr>
        <w:t>of the Bank</w:t>
      </w:r>
      <w:r w:rsidR="00073044" w:rsidRPr="00725319">
        <w:rPr>
          <w:rFonts w:ascii="Arial" w:hAnsi="Arial" w:cs="Arial"/>
          <w:sz w:val="24"/>
          <w:szCs w:val="24"/>
        </w:rPr>
        <w:t xml:space="preserve">, including the Environment and Social Standard (ESS2) on Labor and Working Conditions. </w:t>
      </w:r>
    </w:p>
    <w:p w14:paraId="703D9AF1" w14:textId="2944EA42" w:rsidR="002744C2" w:rsidRPr="00725319" w:rsidRDefault="003836CF" w:rsidP="00725319">
      <w:pPr>
        <w:pStyle w:val="ListParagraph"/>
        <w:numPr>
          <w:ilvl w:val="0"/>
          <w:numId w:val="12"/>
        </w:numPr>
        <w:jc w:val="both"/>
        <w:rPr>
          <w:rFonts w:ascii="Arial" w:hAnsi="Arial" w:cs="Arial"/>
          <w:sz w:val="24"/>
          <w:szCs w:val="24"/>
        </w:rPr>
      </w:pPr>
      <w:r w:rsidRPr="00725319">
        <w:rPr>
          <w:rFonts w:ascii="Arial" w:hAnsi="Arial" w:cs="Arial"/>
          <w:sz w:val="24"/>
          <w:szCs w:val="24"/>
        </w:rPr>
        <w:t xml:space="preserve">That all health and safety measures </w:t>
      </w:r>
      <w:r w:rsidR="00735A60" w:rsidRPr="00725319">
        <w:rPr>
          <w:rFonts w:ascii="Arial" w:hAnsi="Arial" w:cs="Arial"/>
          <w:sz w:val="24"/>
          <w:szCs w:val="24"/>
        </w:rPr>
        <w:t xml:space="preserve">are </w:t>
      </w:r>
      <w:r w:rsidRPr="00725319">
        <w:rPr>
          <w:rFonts w:ascii="Arial" w:hAnsi="Arial" w:cs="Arial"/>
          <w:sz w:val="24"/>
          <w:szCs w:val="24"/>
        </w:rPr>
        <w:t>adhered to</w:t>
      </w:r>
      <w:r w:rsidR="00073044" w:rsidRPr="00725319">
        <w:rPr>
          <w:rFonts w:ascii="Arial" w:hAnsi="Arial" w:cs="Arial"/>
          <w:sz w:val="24"/>
          <w:szCs w:val="24"/>
        </w:rPr>
        <w:t xml:space="preserve"> as laid out under World Bank’s Environmental and Social Standards (ESS) 2 on Labor and Working Conditions and </w:t>
      </w:r>
      <w:r w:rsidR="00121025" w:rsidRPr="00725319">
        <w:rPr>
          <w:rFonts w:ascii="Arial" w:hAnsi="Arial" w:cs="Arial"/>
          <w:sz w:val="24"/>
          <w:szCs w:val="24"/>
        </w:rPr>
        <w:t>for</w:t>
      </w:r>
      <w:r w:rsidR="00073044" w:rsidRPr="00725319">
        <w:rPr>
          <w:rFonts w:ascii="Arial" w:hAnsi="Arial" w:cs="Arial"/>
          <w:sz w:val="24"/>
          <w:szCs w:val="24"/>
        </w:rPr>
        <w:t xml:space="preserve"> Community Health and Safety. </w:t>
      </w:r>
    </w:p>
    <w:p w14:paraId="1AC9B437" w14:textId="045D7B16" w:rsidR="004E1789" w:rsidRPr="00725319" w:rsidRDefault="008E66E4" w:rsidP="00725319">
      <w:pPr>
        <w:jc w:val="both"/>
        <w:rPr>
          <w:rFonts w:ascii="Arial" w:hAnsi="Arial" w:cs="Arial"/>
          <w:sz w:val="24"/>
          <w:szCs w:val="24"/>
        </w:rPr>
      </w:pPr>
      <w:r w:rsidRPr="00725319">
        <w:rPr>
          <w:rFonts w:ascii="Arial" w:hAnsi="Arial" w:cs="Arial"/>
          <w:sz w:val="24"/>
          <w:szCs w:val="24"/>
        </w:rPr>
        <w:t xml:space="preserve">It is advised that reference be made to the LMP in </w:t>
      </w:r>
      <w:r w:rsidR="00B37D70" w:rsidRPr="00725319">
        <w:rPr>
          <w:rFonts w:ascii="Arial" w:hAnsi="Arial" w:cs="Arial"/>
          <w:sz w:val="24"/>
          <w:szCs w:val="24"/>
        </w:rPr>
        <w:t xml:space="preserve">all ToRs as well as </w:t>
      </w:r>
      <w:r w:rsidRPr="00725319">
        <w:rPr>
          <w:rFonts w:ascii="Arial" w:hAnsi="Arial" w:cs="Arial"/>
          <w:sz w:val="24"/>
          <w:szCs w:val="24"/>
        </w:rPr>
        <w:t>contracts being signed with workers, consultants and suppliers. The LMP should be made readily available for viewing and be part of staff sen</w:t>
      </w:r>
      <w:r w:rsidR="00F631A5" w:rsidRPr="00725319">
        <w:rPr>
          <w:rFonts w:ascii="Arial" w:hAnsi="Arial" w:cs="Arial"/>
          <w:sz w:val="24"/>
          <w:szCs w:val="24"/>
        </w:rPr>
        <w:t>si</w:t>
      </w:r>
      <w:r w:rsidRPr="00725319">
        <w:rPr>
          <w:rFonts w:ascii="Arial" w:hAnsi="Arial" w:cs="Arial"/>
          <w:sz w:val="24"/>
          <w:szCs w:val="24"/>
        </w:rPr>
        <w:t>tisation and orientation activities.</w:t>
      </w:r>
    </w:p>
    <w:p w14:paraId="5C14E841" w14:textId="2515DD76" w:rsidR="003F3149" w:rsidRPr="00725319" w:rsidRDefault="005D2709" w:rsidP="00725319">
      <w:pPr>
        <w:pStyle w:val="Heading1"/>
        <w:numPr>
          <w:ilvl w:val="0"/>
          <w:numId w:val="29"/>
        </w:numPr>
        <w:jc w:val="both"/>
        <w:rPr>
          <w:rFonts w:ascii="Arial" w:hAnsi="Arial" w:cs="Arial"/>
          <w:sz w:val="24"/>
          <w:szCs w:val="24"/>
        </w:rPr>
      </w:pPr>
      <w:bookmarkStart w:id="17" w:name="_Toc82431283"/>
      <w:r w:rsidRPr="00725319">
        <w:rPr>
          <w:rFonts w:ascii="Arial" w:hAnsi="Arial" w:cs="Arial"/>
          <w:sz w:val="24"/>
          <w:szCs w:val="24"/>
        </w:rPr>
        <w:t>AGE OF EMPLOYMENT</w:t>
      </w:r>
      <w:bookmarkEnd w:id="17"/>
    </w:p>
    <w:p w14:paraId="3FFAE7D1" w14:textId="7CD02C3E" w:rsidR="006633C0" w:rsidRPr="00725319" w:rsidRDefault="006633C0" w:rsidP="00725319">
      <w:pPr>
        <w:autoSpaceDE w:val="0"/>
        <w:autoSpaceDN w:val="0"/>
        <w:adjustRightInd w:val="0"/>
        <w:spacing w:after="0" w:line="240" w:lineRule="auto"/>
        <w:jc w:val="both"/>
        <w:rPr>
          <w:rFonts w:ascii="Arial" w:hAnsi="Arial" w:cs="Arial"/>
          <w:color w:val="231F20"/>
          <w:sz w:val="24"/>
          <w:szCs w:val="24"/>
          <w:lang w:val="en-029"/>
        </w:rPr>
      </w:pPr>
      <w:r w:rsidRPr="00725319">
        <w:rPr>
          <w:rFonts w:ascii="Arial" w:hAnsi="Arial" w:cs="Arial"/>
          <w:i/>
          <w:iCs/>
          <w:sz w:val="24"/>
          <w:szCs w:val="24"/>
        </w:rPr>
        <w:t>Division 9</w:t>
      </w:r>
      <w:r w:rsidRPr="00725319">
        <w:rPr>
          <w:rFonts w:ascii="Arial" w:hAnsi="Arial" w:cs="Arial"/>
          <w:sz w:val="24"/>
          <w:szCs w:val="24"/>
        </w:rPr>
        <w:t xml:space="preserve"> “Employment of children and young persons” of the Labour Code states “</w:t>
      </w:r>
      <w:proofErr w:type="gramStart"/>
      <w:r w:rsidRPr="00725319">
        <w:rPr>
          <w:rFonts w:ascii="Arial" w:hAnsi="Arial" w:cs="Arial"/>
          <w:sz w:val="24"/>
          <w:szCs w:val="24"/>
        </w:rPr>
        <w:t>…..</w:t>
      </w:r>
      <w:proofErr w:type="gramEnd"/>
      <w:r w:rsidRPr="00725319">
        <w:rPr>
          <w:rFonts w:ascii="Arial" w:hAnsi="Arial" w:cs="Arial"/>
          <w:color w:val="231F20"/>
          <w:sz w:val="24"/>
          <w:szCs w:val="24"/>
          <w:lang w:val="en-029"/>
        </w:rPr>
        <w:t>a person shall not employ or allow to be employed any child who is under the minimum school leaving age</w:t>
      </w:r>
      <w:r w:rsidRPr="00725319">
        <w:rPr>
          <w:rStyle w:val="FootnoteReference"/>
          <w:rFonts w:ascii="Arial" w:hAnsi="Arial" w:cs="Arial"/>
          <w:color w:val="231F20"/>
          <w:sz w:val="24"/>
          <w:szCs w:val="24"/>
          <w:lang w:val="en-029"/>
        </w:rPr>
        <w:footnoteReference w:id="6"/>
      </w:r>
      <w:r w:rsidRPr="00725319">
        <w:rPr>
          <w:rFonts w:ascii="Arial" w:hAnsi="Arial" w:cs="Arial"/>
          <w:color w:val="231F20"/>
          <w:sz w:val="24"/>
          <w:szCs w:val="24"/>
          <w:lang w:val="en-029"/>
        </w:rPr>
        <w:t xml:space="preserve"> as declared by any law in force in Saint Lucia except for employment during school holidays in light work</w:t>
      </w:r>
      <w:r w:rsidR="008E66E4" w:rsidRPr="00725319">
        <w:rPr>
          <w:rFonts w:ascii="Arial" w:hAnsi="Arial" w:cs="Arial"/>
          <w:color w:val="231F20"/>
          <w:sz w:val="24"/>
          <w:szCs w:val="24"/>
          <w:lang w:val="en-029"/>
        </w:rPr>
        <w:t>”</w:t>
      </w:r>
      <w:r w:rsidRPr="00725319">
        <w:rPr>
          <w:rFonts w:ascii="Arial" w:hAnsi="Arial" w:cs="Arial"/>
          <w:color w:val="231F20"/>
          <w:sz w:val="24"/>
          <w:szCs w:val="24"/>
          <w:lang w:val="en-029"/>
        </w:rPr>
        <w:t>.</w:t>
      </w:r>
    </w:p>
    <w:p w14:paraId="7521EE69" w14:textId="77777777" w:rsidR="00E04815" w:rsidRPr="00725319" w:rsidRDefault="00E04815" w:rsidP="00725319">
      <w:pPr>
        <w:jc w:val="both"/>
        <w:rPr>
          <w:rFonts w:ascii="Arial" w:hAnsi="Arial" w:cs="Arial"/>
          <w:sz w:val="24"/>
          <w:szCs w:val="24"/>
        </w:rPr>
      </w:pPr>
    </w:p>
    <w:p w14:paraId="1D0F9E38" w14:textId="59DB9206" w:rsidR="006633C0" w:rsidRPr="00725319" w:rsidRDefault="006633C0" w:rsidP="00725319">
      <w:pPr>
        <w:jc w:val="both"/>
        <w:rPr>
          <w:rFonts w:ascii="Arial" w:hAnsi="Arial" w:cs="Arial"/>
          <w:sz w:val="24"/>
          <w:szCs w:val="24"/>
        </w:rPr>
      </w:pPr>
      <w:r w:rsidRPr="00725319">
        <w:rPr>
          <w:rFonts w:ascii="Arial" w:hAnsi="Arial" w:cs="Arial"/>
          <w:sz w:val="24"/>
          <w:szCs w:val="24"/>
        </w:rPr>
        <w:lastRenderedPageBreak/>
        <w:t>The minimum age of employment for the Project will be 18 years.  To ensure compliance</w:t>
      </w:r>
      <w:r w:rsidR="00AD47F4" w:rsidRPr="00725319">
        <w:rPr>
          <w:rFonts w:ascii="Arial" w:hAnsi="Arial" w:cs="Arial"/>
          <w:sz w:val="24"/>
          <w:szCs w:val="24"/>
        </w:rPr>
        <w:t>,</w:t>
      </w:r>
      <w:r w:rsidRPr="00725319">
        <w:rPr>
          <w:rFonts w:ascii="Arial" w:hAnsi="Arial" w:cs="Arial"/>
          <w:sz w:val="24"/>
          <w:szCs w:val="24"/>
        </w:rPr>
        <w:t xml:space="preserve"> all employees will be required to produce their National Identification Card (NIC) as proof of their identity and age.  This NIC serves as the national document required for employment. </w:t>
      </w:r>
    </w:p>
    <w:p w14:paraId="41DCF787" w14:textId="2BB26D42" w:rsidR="00E04815" w:rsidRPr="00725319" w:rsidRDefault="00E04815" w:rsidP="00725319">
      <w:pPr>
        <w:autoSpaceDE w:val="0"/>
        <w:autoSpaceDN w:val="0"/>
        <w:adjustRightInd w:val="0"/>
        <w:spacing w:after="0" w:line="240" w:lineRule="auto"/>
        <w:jc w:val="both"/>
        <w:rPr>
          <w:rFonts w:ascii="Arial" w:hAnsi="Arial" w:cs="Arial"/>
          <w:sz w:val="24"/>
          <w:szCs w:val="24"/>
        </w:rPr>
      </w:pPr>
      <w:r w:rsidRPr="00725319">
        <w:rPr>
          <w:rFonts w:ascii="Arial" w:hAnsi="Arial" w:cs="Arial"/>
          <w:sz w:val="24"/>
          <w:szCs w:val="24"/>
        </w:rPr>
        <w:t>A child over the minimum age, and under the age of 18 may be employed or engaged in connection</w:t>
      </w:r>
      <w:r w:rsidR="00E66CEF" w:rsidRPr="00725319">
        <w:rPr>
          <w:rFonts w:ascii="Arial" w:hAnsi="Arial" w:cs="Arial"/>
          <w:sz w:val="24"/>
          <w:szCs w:val="24"/>
        </w:rPr>
        <w:t xml:space="preserve"> </w:t>
      </w:r>
      <w:r w:rsidRPr="00725319">
        <w:rPr>
          <w:rFonts w:ascii="Arial" w:hAnsi="Arial" w:cs="Arial"/>
          <w:sz w:val="24"/>
          <w:szCs w:val="24"/>
        </w:rPr>
        <w:t>with the project only under the following specific</w:t>
      </w:r>
      <w:r w:rsidR="0038004B" w:rsidRPr="00725319">
        <w:rPr>
          <w:rFonts w:ascii="Arial" w:hAnsi="Arial" w:cs="Arial"/>
          <w:sz w:val="24"/>
          <w:szCs w:val="24"/>
        </w:rPr>
        <w:t xml:space="preserve"> </w:t>
      </w:r>
      <w:r w:rsidRPr="00725319">
        <w:rPr>
          <w:rFonts w:ascii="Arial" w:hAnsi="Arial" w:cs="Arial"/>
          <w:sz w:val="24"/>
          <w:szCs w:val="24"/>
        </w:rPr>
        <w:t>conditions:</w:t>
      </w:r>
    </w:p>
    <w:p w14:paraId="44E8435D" w14:textId="77777777" w:rsidR="0038004B" w:rsidRPr="00725319" w:rsidRDefault="0038004B" w:rsidP="00725319">
      <w:pPr>
        <w:autoSpaceDE w:val="0"/>
        <w:autoSpaceDN w:val="0"/>
        <w:adjustRightInd w:val="0"/>
        <w:spacing w:after="0" w:line="240" w:lineRule="auto"/>
        <w:jc w:val="both"/>
        <w:rPr>
          <w:rFonts w:ascii="Arial" w:hAnsi="Arial" w:cs="Arial"/>
          <w:sz w:val="24"/>
          <w:szCs w:val="24"/>
        </w:rPr>
      </w:pPr>
    </w:p>
    <w:p w14:paraId="5491C79F" w14:textId="2159EADB" w:rsidR="00E04815" w:rsidRPr="00725319" w:rsidRDefault="00E04815" w:rsidP="00725319">
      <w:pPr>
        <w:autoSpaceDE w:val="0"/>
        <w:autoSpaceDN w:val="0"/>
        <w:adjustRightInd w:val="0"/>
        <w:spacing w:after="0" w:line="240" w:lineRule="auto"/>
        <w:jc w:val="both"/>
        <w:rPr>
          <w:rFonts w:ascii="Arial" w:hAnsi="Arial" w:cs="Arial"/>
          <w:sz w:val="24"/>
          <w:szCs w:val="24"/>
        </w:rPr>
      </w:pPr>
      <w:r w:rsidRPr="00725319">
        <w:rPr>
          <w:rFonts w:ascii="Arial" w:hAnsi="Arial" w:cs="Arial"/>
          <w:sz w:val="24"/>
          <w:szCs w:val="24"/>
        </w:rPr>
        <w:t>(</w:t>
      </w:r>
      <w:r w:rsidR="00764EDD" w:rsidRPr="00725319">
        <w:rPr>
          <w:rFonts w:ascii="Arial" w:hAnsi="Arial" w:cs="Arial"/>
          <w:sz w:val="24"/>
          <w:szCs w:val="24"/>
        </w:rPr>
        <w:t>a</w:t>
      </w:r>
      <w:r w:rsidRPr="00725319">
        <w:rPr>
          <w:rFonts w:ascii="Arial" w:hAnsi="Arial" w:cs="Arial"/>
          <w:sz w:val="24"/>
          <w:szCs w:val="24"/>
        </w:rPr>
        <w:t>) an appropriate risk assessment is conducted</w:t>
      </w:r>
      <w:r w:rsidR="00764EDD" w:rsidRPr="00725319">
        <w:rPr>
          <w:rFonts w:ascii="Arial" w:hAnsi="Arial" w:cs="Arial"/>
          <w:sz w:val="24"/>
          <w:szCs w:val="24"/>
        </w:rPr>
        <w:t xml:space="preserve"> </w:t>
      </w:r>
      <w:r w:rsidRPr="00725319">
        <w:rPr>
          <w:rFonts w:ascii="Arial" w:hAnsi="Arial" w:cs="Arial"/>
          <w:sz w:val="24"/>
          <w:szCs w:val="24"/>
        </w:rPr>
        <w:t xml:space="preserve">prior to the work commencing; </w:t>
      </w:r>
      <w:r w:rsidR="001D2699" w:rsidRPr="00725319">
        <w:rPr>
          <w:rFonts w:ascii="Arial" w:hAnsi="Arial" w:cs="Arial"/>
          <w:sz w:val="24"/>
          <w:szCs w:val="24"/>
        </w:rPr>
        <w:t xml:space="preserve">and </w:t>
      </w:r>
    </w:p>
    <w:p w14:paraId="0555CD5E" w14:textId="77777777" w:rsidR="00AD47F4" w:rsidRPr="00725319" w:rsidRDefault="00E04815" w:rsidP="00725319">
      <w:pPr>
        <w:autoSpaceDE w:val="0"/>
        <w:autoSpaceDN w:val="0"/>
        <w:adjustRightInd w:val="0"/>
        <w:spacing w:after="0" w:line="240" w:lineRule="auto"/>
        <w:jc w:val="both"/>
        <w:rPr>
          <w:rFonts w:ascii="Arial" w:hAnsi="Arial" w:cs="Arial"/>
          <w:sz w:val="24"/>
          <w:szCs w:val="24"/>
        </w:rPr>
      </w:pPr>
      <w:r w:rsidRPr="00725319">
        <w:rPr>
          <w:rFonts w:ascii="Arial" w:hAnsi="Arial" w:cs="Arial"/>
          <w:sz w:val="24"/>
          <w:szCs w:val="24"/>
        </w:rPr>
        <w:t>(</w:t>
      </w:r>
      <w:r w:rsidR="00764EDD" w:rsidRPr="00725319">
        <w:rPr>
          <w:rFonts w:ascii="Arial" w:hAnsi="Arial" w:cs="Arial"/>
          <w:sz w:val="24"/>
          <w:szCs w:val="24"/>
        </w:rPr>
        <w:t>b</w:t>
      </w:r>
      <w:r w:rsidRPr="00725319">
        <w:rPr>
          <w:rFonts w:ascii="Arial" w:hAnsi="Arial" w:cs="Arial"/>
          <w:sz w:val="24"/>
          <w:szCs w:val="24"/>
        </w:rPr>
        <w:t>) the Borrower conducts regular monitoring of</w:t>
      </w:r>
      <w:r w:rsidR="00764EDD" w:rsidRPr="00725319">
        <w:rPr>
          <w:rFonts w:ascii="Arial" w:hAnsi="Arial" w:cs="Arial"/>
          <w:sz w:val="24"/>
          <w:szCs w:val="24"/>
        </w:rPr>
        <w:t xml:space="preserve"> </w:t>
      </w:r>
      <w:r w:rsidRPr="00725319">
        <w:rPr>
          <w:rFonts w:ascii="Arial" w:hAnsi="Arial" w:cs="Arial"/>
          <w:sz w:val="24"/>
          <w:szCs w:val="24"/>
        </w:rPr>
        <w:t>health, working conditions, hours of work and</w:t>
      </w:r>
      <w:r w:rsidR="00764EDD" w:rsidRPr="00725319">
        <w:rPr>
          <w:rFonts w:ascii="Arial" w:hAnsi="Arial" w:cs="Arial"/>
          <w:sz w:val="24"/>
          <w:szCs w:val="24"/>
        </w:rPr>
        <w:t xml:space="preserve"> </w:t>
      </w:r>
    </w:p>
    <w:p w14:paraId="6D418519" w14:textId="1193A48F" w:rsidR="001D2699" w:rsidRPr="00725319" w:rsidRDefault="00E04815" w:rsidP="00725319">
      <w:pPr>
        <w:autoSpaceDE w:val="0"/>
        <w:autoSpaceDN w:val="0"/>
        <w:adjustRightInd w:val="0"/>
        <w:spacing w:after="0" w:line="240" w:lineRule="auto"/>
        <w:jc w:val="both"/>
        <w:rPr>
          <w:rFonts w:ascii="Arial" w:hAnsi="Arial" w:cs="Arial"/>
          <w:sz w:val="24"/>
          <w:szCs w:val="24"/>
        </w:rPr>
      </w:pPr>
      <w:r w:rsidRPr="00725319">
        <w:rPr>
          <w:rFonts w:ascii="Arial" w:hAnsi="Arial" w:cs="Arial"/>
          <w:sz w:val="24"/>
          <w:szCs w:val="24"/>
        </w:rPr>
        <w:t>the other requirement of ESS</w:t>
      </w:r>
      <w:r w:rsidR="00764EDD" w:rsidRPr="00725319">
        <w:rPr>
          <w:rFonts w:ascii="Arial" w:hAnsi="Arial" w:cs="Arial"/>
          <w:sz w:val="24"/>
          <w:szCs w:val="24"/>
        </w:rPr>
        <w:t xml:space="preserve">2 of the World </w:t>
      </w:r>
      <w:r w:rsidR="00AD47F4" w:rsidRPr="00725319">
        <w:rPr>
          <w:rFonts w:ascii="Arial" w:hAnsi="Arial" w:cs="Arial"/>
          <w:sz w:val="24"/>
          <w:szCs w:val="24"/>
        </w:rPr>
        <w:t>B</w:t>
      </w:r>
      <w:r w:rsidR="00764EDD" w:rsidRPr="00725319">
        <w:rPr>
          <w:rFonts w:ascii="Arial" w:hAnsi="Arial" w:cs="Arial"/>
          <w:sz w:val="24"/>
          <w:szCs w:val="24"/>
        </w:rPr>
        <w:t xml:space="preserve">ank: Labor and Working condition. </w:t>
      </w:r>
    </w:p>
    <w:p w14:paraId="687B50A8" w14:textId="77777777" w:rsidR="00AD47F4" w:rsidRPr="00725319" w:rsidRDefault="00AD47F4" w:rsidP="00725319">
      <w:pPr>
        <w:autoSpaceDE w:val="0"/>
        <w:autoSpaceDN w:val="0"/>
        <w:adjustRightInd w:val="0"/>
        <w:spacing w:after="0" w:line="240" w:lineRule="auto"/>
        <w:jc w:val="both"/>
        <w:rPr>
          <w:rFonts w:ascii="Arial" w:hAnsi="Arial" w:cs="Arial"/>
          <w:sz w:val="24"/>
          <w:szCs w:val="24"/>
        </w:rPr>
      </w:pPr>
    </w:p>
    <w:p w14:paraId="4FD4C62E" w14:textId="681CC2FC" w:rsidR="00E04815" w:rsidRPr="00725319" w:rsidRDefault="00E04815" w:rsidP="00725319">
      <w:pPr>
        <w:autoSpaceDE w:val="0"/>
        <w:autoSpaceDN w:val="0"/>
        <w:adjustRightInd w:val="0"/>
        <w:spacing w:after="0" w:line="240" w:lineRule="auto"/>
        <w:jc w:val="both"/>
        <w:rPr>
          <w:rFonts w:ascii="Arial" w:hAnsi="Arial" w:cs="Arial"/>
          <w:sz w:val="24"/>
          <w:szCs w:val="24"/>
        </w:rPr>
      </w:pPr>
      <w:r w:rsidRPr="00725319">
        <w:rPr>
          <w:rFonts w:ascii="Arial" w:hAnsi="Arial" w:cs="Arial"/>
          <w:sz w:val="24"/>
          <w:szCs w:val="24"/>
        </w:rPr>
        <w:t>A child over the minimum age and under the age</w:t>
      </w:r>
      <w:r w:rsidR="001D2699" w:rsidRPr="00725319">
        <w:rPr>
          <w:rFonts w:ascii="Arial" w:hAnsi="Arial" w:cs="Arial"/>
          <w:sz w:val="24"/>
          <w:szCs w:val="24"/>
        </w:rPr>
        <w:t xml:space="preserve"> </w:t>
      </w:r>
      <w:r w:rsidRPr="00725319">
        <w:rPr>
          <w:rFonts w:ascii="Arial" w:hAnsi="Arial" w:cs="Arial"/>
          <w:sz w:val="24"/>
          <w:szCs w:val="24"/>
        </w:rPr>
        <w:t>of 18 will not be employed or engaged in connection</w:t>
      </w:r>
      <w:r w:rsidR="001D2699" w:rsidRPr="00725319">
        <w:rPr>
          <w:rFonts w:ascii="Arial" w:hAnsi="Arial" w:cs="Arial"/>
          <w:sz w:val="24"/>
          <w:szCs w:val="24"/>
        </w:rPr>
        <w:t xml:space="preserve"> </w:t>
      </w:r>
      <w:r w:rsidRPr="00725319">
        <w:rPr>
          <w:rFonts w:ascii="Arial" w:hAnsi="Arial" w:cs="Arial"/>
          <w:sz w:val="24"/>
          <w:szCs w:val="24"/>
        </w:rPr>
        <w:t>with the project in a manner that is likely to be hazardous</w:t>
      </w:r>
      <w:r w:rsidR="008E66E4" w:rsidRPr="00725319">
        <w:rPr>
          <w:rStyle w:val="FootnoteReference"/>
          <w:rFonts w:ascii="Arial" w:hAnsi="Arial" w:cs="Arial"/>
          <w:sz w:val="24"/>
          <w:szCs w:val="24"/>
        </w:rPr>
        <w:footnoteReference w:id="7"/>
      </w:r>
      <w:r w:rsidR="001D2699" w:rsidRPr="00725319">
        <w:rPr>
          <w:rFonts w:ascii="Arial" w:hAnsi="Arial" w:cs="Arial"/>
          <w:sz w:val="24"/>
          <w:szCs w:val="24"/>
        </w:rPr>
        <w:t xml:space="preserve">  </w:t>
      </w:r>
      <w:r w:rsidRPr="00725319">
        <w:rPr>
          <w:rFonts w:ascii="Arial" w:hAnsi="Arial" w:cs="Arial"/>
          <w:sz w:val="24"/>
          <w:szCs w:val="24"/>
        </w:rPr>
        <w:t>or interfere with the child’s education or</w:t>
      </w:r>
      <w:r w:rsidR="001D2699" w:rsidRPr="00725319">
        <w:rPr>
          <w:rFonts w:ascii="Arial" w:hAnsi="Arial" w:cs="Arial"/>
          <w:sz w:val="24"/>
          <w:szCs w:val="24"/>
        </w:rPr>
        <w:t xml:space="preserve"> </w:t>
      </w:r>
      <w:r w:rsidRPr="00725319">
        <w:rPr>
          <w:rFonts w:ascii="Arial" w:hAnsi="Arial" w:cs="Arial"/>
          <w:sz w:val="24"/>
          <w:szCs w:val="24"/>
        </w:rPr>
        <w:t>be harmful to the child’s health or physical, mental,</w:t>
      </w:r>
      <w:r w:rsidR="001D2699" w:rsidRPr="00725319">
        <w:rPr>
          <w:rFonts w:ascii="Arial" w:hAnsi="Arial" w:cs="Arial"/>
          <w:sz w:val="24"/>
          <w:szCs w:val="24"/>
        </w:rPr>
        <w:t xml:space="preserve"> </w:t>
      </w:r>
      <w:r w:rsidRPr="00725319">
        <w:rPr>
          <w:rFonts w:ascii="Arial" w:hAnsi="Arial" w:cs="Arial"/>
          <w:sz w:val="24"/>
          <w:szCs w:val="24"/>
        </w:rPr>
        <w:t>spiritual, moral or social development.</w:t>
      </w:r>
    </w:p>
    <w:p w14:paraId="7E31BC13" w14:textId="77777777" w:rsidR="00E66CEF" w:rsidRPr="00725319" w:rsidRDefault="00E66CEF" w:rsidP="00725319">
      <w:pPr>
        <w:autoSpaceDE w:val="0"/>
        <w:autoSpaceDN w:val="0"/>
        <w:adjustRightInd w:val="0"/>
        <w:spacing w:after="0" w:line="240" w:lineRule="auto"/>
        <w:jc w:val="both"/>
        <w:rPr>
          <w:rFonts w:ascii="Arial" w:hAnsi="Arial" w:cs="Arial"/>
          <w:sz w:val="24"/>
          <w:szCs w:val="24"/>
        </w:rPr>
      </w:pPr>
    </w:p>
    <w:p w14:paraId="121FB39A" w14:textId="52D65067" w:rsidR="00D406F6" w:rsidRPr="00725319" w:rsidRDefault="006633C0" w:rsidP="00725319">
      <w:pPr>
        <w:autoSpaceDE w:val="0"/>
        <w:autoSpaceDN w:val="0"/>
        <w:adjustRightInd w:val="0"/>
        <w:spacing w:after="0" w:line="240" w:lineRule="auto"/>
        <w:jc w:val="both"/>
        <w:rPr>
          <w:rFonts w:ascii="Arial" w:hAnsi="Arial" w:cs="Arial"/>
          <w:color w:val="231F20"/>
          <w:sz w:val="24"/>
          <w:szCs w:val="24"/>
          <w:lang w:val="en-029"/>
        </w:rPr>
      </w:pPr>
      <w:r w:rsidRPr="00725319">
        <w:rPr>
          <w:rFonts w:ascii="Arial" w:hAnsi="Arial" w:cs="Arial"/>
          <w:sz w:val="24"/>
          <w:szCs w:val="24"/>
        </w:rPr>
        <w:t xml:space="preserve">Any consultant </w:t>
      </w:r>
      <w:r w:rsidR="00D406F6" w:rsidRPr="00725319">
        <w:rPr>
          <w:rFonts w:ascii="Arial" w:hAnsi="Arial" w:cs="Arial"/>
          <w:sz w:val="24"/>
          <w:szCs w:val="24"/>
        </w:rPr>
        <w:t xml:space="preserve">found hiring persons under the age of 18 will have their contract immediately terminated and will be reported to the authorities.   Under </w:t>
      </w:r>
      <w:r w:rsidR="00D406F6" w:rsidRPr="00725319">
        <w:rPr>
          <w:rFonts w:ascii="Arial" w:hAnsi="Arial" w:cs="Arial"/>
          <w:i/>
          <w:iCs/>
          <w:sz w:val="24"/>
          <w:szCs w:val="24"/>
        </w:rPr>
        <w:t>Division 9</w:t>
      </w:r>
      <w:r w:rsidR="00D406F6" w:rsidRPr="00725319">
        <w:rPr>
          <w:rFonts w:ascii="Arial" w:hAnsi="Arial" w:cs="Arial"/>
          <w:sz w:val="24"/>
          <w:szCs w:val="24"/>
        </w:rPr>
        <w:t xml:space="preserve"> 127-</w:t>
      </w:r>
      <w:r w:rsidR="009D74D9" w:rsidRPr="00725319">
        <w:rPr>
          <w:rFonts w:ascii="Arial" w:hAnsi="Arial" w:cs="Arial"/>
          <w:sz w:val="24"/>
          <w:szCs w:val="24"/>
        </w:rPr>
        <w:t xml:space="preserve"> </w:t>
      </w:r>
      <w:r w:rsidR="00D406F6" w:rsidRPr="00725319">
        <w:rPr>
          <w:rFonts w:ascii="Arial" w:hAnsi="Arial" w:cs="Arial"/>
          <w:sz w:val="24"/>
          <w:szCs w:val="24"/>
        </w:rPr>
        <w:t>“</w:t>
      </w:r>
      <w:r w:rsidR="00D406F6" w:rsidRPr="00725319">
        <w:rPr>
          <w:rFonts w:ascii="Arial" w:hAnsi="Arial" w:cs="Arial"/>
          <w:color w:val="231F20"/>
          <w:sz w:val="24"/>
          <w:szCs w:val="24"/>
          <w:lang w:val="en-029"/>
        </w:rPr>
        <w:t xml:space="preserve">Any employer who contravenes sections 122, 123 or 124 commits an offence and is liable on summary conviction to a fine not exceeding </w:t>
      </w:r>
      <w:r w:rsidR="00D406F6" w:rsidRPr="00725319">
        <w:rPr>
          <w:rFonts w:ascii="Arial" w:hAnsi="Arial" w:cs="Arial"/>
          <w:b/>
          <w:bCs/>
          <w:i/>
          <w:iCs/>
          <w:color w:val="231F20"/>
          <w:sz w:val="24"/>
          <w:szCs w:val="24"/>
          <w:lang w:val="en-029"/>
        </w:rPr>
        <w:t>ten thousand dollars</w:t>
      </w:r>
      <w:r w:rsidR="00D406F6" w:rsidRPr="00725319">
        <w:rPr>
          <w:rFonts w:ascii="Arial" w:hAnsi="Arial" w:cs="Arial"/>
          <w:color w:val="231F20"/>
          <w:sz w:val="24"/>
          <w:szCs w:val="24"/>
          <w:lang w:val="en-029"/>
        </w:rPr>
        <w:t xml:space="preserve"> or to imprisonment for a term of two years or both.</w:t>
      </w:r>
    </w:p>
    <w:p w14:paraId="3989BDC9" w14:textId="77777777" w:rsidR="006D1CEC" w:rsidRPr="00725319" w:rsidRDefault="006D1CEC" w:rsidP="00725319">
      <w:pPr>
        <w:jc w:val="both"/>
        <w:rPr>
          <w:rFonts w:ascii="Arial" w:hAnsi="Arial" w:cs="Arial"/>
          <w:sz w:val="24"/>
          <w:szCs w:val="24"/>
        </w:rPr>
      </w:pPr>
    </w:p>
    <w:p w14:paraId="6A338AEE" w14:textId="00E81396" w:rsidR="003F3149" w:rsidRPr="00725319" w:rsidRDefault="005D2709" w:rsidP="00725319">
      <w:pPr>
        <w:pStyle w:val="Heading1"/>
        <w:numPr>
          <w:ilvl w:val="0"/>
          <w:numId w:val="29"/>
        </w:numPr>
        <w:jc w:val="both"/>
        <w:rPr>
          <w:rFonts w:ascii="Arial" w:hAnsi="Arial" w:cs="Arial"/>
          <w:sz w:val="24"/>
          <w:szCs w:val="24"/>
        </w:rPr>
      </w:pPr>
      <w:bookmarkStart w:id="18" w:name="_Toc82431284"/>
      <w:r w:rsidRPr="00725319">
        <w:rPr>
          <w:rFonts w:ascii="Arial" w:hAnsi="Arial" w:cs="Arial"/>
          <w:sz w:val="24"/>
          <w:szCs w:val="24"/>
        </w:rPr>
        <w:t>TERMS AND CONDITIONS</w:t>
      </w:r>
      <w:bookmarkEnd w:id="18"/>
    </w:p>
    <w:p w14:paraId="0C2A5592" w14:textId="25EDA010" w:rsidR="008B4F26" w:rsidRPr="00725319" w:rsidRDefault="008B4F26"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rPr>
        <w:t xml:space="preserve">The Saint Lucia Labour Code guides and regulates the terms and conditions of employment.  </w:t>
      </w:r>
      <w:r w:rsidRPr="00725319">
        <w:rPr>
          <w:rFonts w:ascii="Arial" w:hAnsi="Arial" w:cs="Arial"/>
          <w:i/>
          <w:iCs/>
          <w:sz w:val="24"/>
          <w:szCs w:val="24"/>
        </w:rPr>
        <w:t>Division 1</w:t>
      </w:r>
      <w:r w:rsidRPr="00725319">
        <w:rPr>
          <w:rFonts w:ascii="Arial" w:hAnsi="Arial" w:cs="Arial"/>
          <w:sz w:val="24"/>
          <w:szCs w:val="24"/>
        </w:rPr>
        <w:t xml:space="preserve"> “Contracts of Employment” applies to all persons engaged under contracts of employment.  The Act mandates that “</w:t>
      </w:r>
      <w:r w:rsidRPr="00725319">
        <w:rPr>
          <w:rFonts w:ascii="Arial" w:hAnsi="Arial" w:cs="Arial"/>
          <w:sz w:val="24"/>
          <w:szCs w:val="24"/>
          <w:lang w:val="en-029"/>
        </w:rPr>
        <w:t>Within fourteen days from the date on which employment commences, an employer may prepare a written contract correctly describing the terms and conditions of employment that have been agreed upon by the employer and employee”.</w:t>
      </w:r>
      <w:r w:rsidR="00A958AA" w:rsidRPr="00725319">
        <w:rPr>
          <w:rFonts w:ascii="Arial" w:hAnsi="Arial" w:cs="Arial"/>
          <w:sz w:val="24"/>
          <w:szCs w:val="24"/>
          <w:lang w:val="en-029"/>
        </w:rPr>
        <w:t xml:space="preserve">  </w:t>
      </w:r>
      <w:r w:rsidR="004A2922" w:rsidRPr="00725319">
        <w:rPr>
          <w:rFonts w:ascii="Arial" w:hAnsi="Arial" w:cs="Arial"/>
          <w:sz w:val="24"/>
          <w:szCs w:val="24"/>
          <w:lang w:val="en-029"/>
        </w:rPr>
        <w:t>The Code also states that “w</w:t>
      </w:r>
      <w:r w:rsidR="00A958AA" w:rsidRPr="00725319">
        <w:rPr>
          <w:rFonts w:ascii="Arial" w:hAnsi="Arial" w:cs="Arial"/>
          <w:sz w:val="24"/>
          <w:szCs w:val="24"/>
          <w:lang w:val="en-029"/>
        </w:rPr>
        <w:t xml:space="preserve">here a contract of employment is not written </w:t>
      </w:r>
      <w:r w:rsidR="004A2922" w:rsidRPr="00725319">
        <w:rPr>
          <w:rFonts w:ascii="Arial" w:hAnsi="Arial" w:cs="Arial"/>
          <w:sz w:val="24"/>
          <w:szCs w:val="24"/>
          <w:lang w:val="en-029"/>
        </w:rPr>
        <w:t xml:space="preserve">the employer shall explain to the employee the contents of the contact of employment….”. The Code further states </w:t>
      </w:r>
      <w:r w:rsidR="004A2922" w:rsidRPr="00725319">
        <w:rPr>
          <w:rFonts w:ascii="Arial" w:hAnsi="Arial" w:cs="Arial"/>
          <w:color w:val="231F20"/>
          <w:sz w:val="24"/>
          <w:szCs w:val="24"/>
          <w:lang w:val="en-029"/>
        </w:rPr>
        <w:t>that “</w:t>
      </w:r>
      <w:r w:rsidR="004A2922" w:rsidRPr="00725319">
        <w:rPr>
          <w:rFonts w:ascii="Arial" w:hAnsi="Arial" w:cs="Arial"/>
          <w:sz w:val="24"/>
          <w:szCs w:val="24"/>
          <w:lang w:val="en-029"/>
        </w:rPr>
        <w:t xml:space="preserve">upon written request to the employer, an employee </w:t>
      </w:r>
      <w:r w:rsidR="001A1BDB" w:rsidRPr="00725319">
        <w:rPr>
          <w:rFonts w:ascii="Arial" w:hAnsi="Arial" w:cs="Arial"/>
          <w:sz w:val="24"/>
          <w:szCs w:val="24"/>
          <w:lang w:val="en-029"/>
        </w:rPr>
        <w:t>who is</w:t>
      </w:r>
      <w:r w:rsidR="004A2922" w:rsidRPr="00725319">
        <w:rPr>
          <w:rFonts w:ascii="Arial" w:hAnsi="Arial" w:cs="Arial"/>
          <w:sz w:val="24"/>
          <w:szCs w:val="24"/>
          <w:lang w:val="en-029"/>
        </w:rPr>
        <w:t xml:space="preserve"> not employed under a written contract shall be given, within </w:t>
      </w:r>
      <w:r w:rsidR="001A1BDB" w:rsidRPr="00725319">
        <w:rPr>
          <w:rFonts w:ascii="Arial" w:hAnsi="Arial" w:cs="Arial"/>
          <w:sz w:val="24"/>
          <w:szCs w:val="24"/>
          <w:lang w:val="en-029"/>
        </w:rPr>
        <w:t>one month</w:t>
      </w:r>
      <w:r w:rsidR="004A2922" w:rsidRPr="00725319">
        <w:rPr>
          <w:rFonts w:ascii="Arial" w:hAnsi="Arial" w:cs="Arial"/>
          <w:sz w:val="24"/>
          <w:szCs w:val="24"/>
          <w:lang w:val="en-029"/>
        </w:rPr>
        <w:t xml:space="preserve"> of the request, a written contract.</w:t>
      </w:r>
    </w:p>
    <w:p w14:paraId="28223B2A" w14:textId="44447A52" w:rsidR="00CB4D77" w:rsidRPr="00725319" w:rsidRDefault="00CB4D77" w:rsidP="00725319">
      <w:pPr>
        <w:autoSpaceDE w:val="0"/>
        <w:autoSpaceDN w:val="0"/>
        <w:adjustRightInd w:val="0"/>
        <w:spacing w:after="0"/>
        <w:jc w:val="both"/>
        <w:rPr>
          <w:rFonts w:ascii="Arial" w:hAnsi="Arial" w:cs="Arial"/>
          <w:sz w:val="24"/>
          <w:szCs w:val="24"/>
          <w:lang w:val="en-029"/>
        </w:rPr>
      </w:pPr>
    </w:p>
    <w:p w14:paraId="1215813F" w14:textId="02D75930" w:rsidR="00CB4D77" w:rsidRPr="00725319" w:rsidRDefault="00037794"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The Labo</w:t>
      </w:r>
      <w:r w:rsidR="009D74D9" w:rsidRPr="00725319">
        <w:rPr>
          <w:rFonts w:ascii="Arial" w:hAnsi="Arial" w:cs="Arial"/>
          <w:sz w:val="24"/>
          <w:szCs w:val="24"/>
          <w:lang w:val="en-029"/>
        </w:rPr>
        <w:t>u</w:t>
      </w:r>
      <w:r w:rsidRPr="00725319">
        <w:rPr>
          <w:rFonts w:ascii="Arial" w:hAnsi="Arial" w:cs="Arial"/>
          <w:sz w:val="24"/>
          <w:szCs w:val="24"/>
          <w:lang w:val="en-029"/>
        </w:rPr>
        <w:t>r code, para. 27.</w:t>
      </w:r>
      <w:r w:rsidR="00180FFE" w:rsidRPr="00725319">
        <w:rPr>
          <w:rFonts w:ascii="Arial" w:hAnsi="Arial" w:cs="Arial"/>
          <w:sz w:val="24"/>
          <w:szCs w:val="24"/>
          <w:lang w:val="en-029"/>
        </w:rPr>
        <w:t>— (</w:t>
      </w:r>
      <w:r w:rsidRPr="00725319">
        <w:rPr>
          <w:rFonts w:ascii="Arial" w:hAnsi="Arial" w:cs="Arial"/>
          <w:sz w:val="24"/>
          <w:szCs w:val="24"/>
          <w:lang w:val="en-029"/>
        </w:rPr>
        <w:t xml:space="preserve">1) </w:t>
      </w:r>
      <w:r w:rsidR="00BB16B0" w:rsidRPr="00725319">
        <w:rPr>
          <w:rFonts w:ascii="Arial" w:hAnsi="Arial" w:cs="Arial"/>
          <w:sz w:val="24"/>
          <w:szCs w:val="24"/>
          <w:lang w:val="en-029"/>
        </w:rPr>
        <w:t>states that s</w:t>
      </w:r>
      <w:r w:rsidRPr="00725319">
        <w:rPr>
          <w:rFonts w:ascii="Arial" w:hAnsi="Arial" w:cs="Arial"/>
          <w:sz w:val="24"/>
          <w:szCs w:val="24"/>
          <w:lang w:val="en-029"/>
        </w:rPr>
        <w:t>ubject to subsections (2) and (3), an employer shall not require any employee to work for more than forty hours during any week, excluding overtime.</w:t>
      </w:r>
      <w:r w:rsidR="00180FFE" w:rsidRPr="00725319">
        <w:rPr>
          <w:rFonts w:ascii="Arial" w:hAnsi="Arial" w:cs="Arial"/>
          <w:sz w:val="24"/>
          <w:szCs w:val="24"/>
          <w:lang w:val="en-029"/>
        </w:rPr>
        <w:t xml:space="preserve"> In para. 265. — (1) It also states</w:t>
      </w:r>
      <w:r w:rsidR="001B4460" w:rsidRPr="00725319">
        <w:rPr>
          <w:rFonts w:ascii="Arial" w:hAnsi="Arial" w:cs="Arial"/>
          <w:sz w:val="24"/>
          <w:szCs w:val="24"/>
          <w:lang w:val="en-029"/>
        </w:rPr>
        <w:t>, that a</w:t>
      </w:r>
      <w:r w:rsidR="00180FFE" w:rsidRPr="00725319">
        <w:rPr>
          <w:rFonts w:ascii="Arial" w:hAnsi="Arial" w:cs="Arial"/>
          <w:sz w:val="24"/>
          <w:szCs w:val="24"/>
          <w:lang w:val="en-029"/>
        </w:rPr>
        <w:t xml:space="preserve">n employer shall not — (a) dismiss or threaten to dismiss an employee; (b) discipline or suspend or threaten to discipline or suspend an employee, </w:t>
      </w:r>
      <w:r w:rsidR="00180FFE" w:rsidRPr="00725319">
        <w:rPr>
          <w:rFonts w:ascii="Arial" w:hAnsi="Arial" w:cs="Arial"/>
          <w:sz w:val="24"/>
          <w:szCs w:val="24"/>
          <w:lang w:val="en-029"/>
        </w:rPr>
        <w:lastRenderedPageBreak/>
        <w:t>(c) impose any penalty upon an employee; (d) intimidate or coerce an employee; or (e) discriminate against an employee in any way</w:t>
      </w:r>
      <w:r w:rsidR="001B4460" w:rsidRPr="00725319">
        <w:rPr>
          <w:rFonts w:ascii="Arial" w:hAnsi="Arial" w:cs="Arial"/>
          <w:sz w:val="24"/>
          <w:szCs w:val="24"/>
          <w:lang w:val="en-029"/>
        </w:rPr>
        <w:t>.</w:t>
      </w:r>
    </w:p>
    <w:p w14:paraId="73F83F7A" w14:textId="15A8126D" w:rsidR="008A7F19" w:rsidRPr="00725319" w:rsidRDefault="008A7F19" w:rsidP="00725319">
      <w:pPr>
        <w:autoSpaceDE w:val="0"/>
        <w:autoSpaceDN w:val="0"/>
        <w:adjustRightInd w:val="0"/>
        <w:spacing w:after="0"/>
        <w:jc w:val="both"/>
        <w:rPr>
          <w:rFonts w:ascii="Arial" w:hAnsi="Arial" w:cs="Arial"/>
          <w:sz w:val="24"/>
          <w:szCs w:val="24"/>
          <w:lang w:val="en-029"/>
        </w:rPr>
      </w:pPr>
    </w:p>
    <w:p w14:paraId="6BD790AC" w14:textId="6A6D5E56" w:rsidR="008A7F19" w:rsidRPr="00725319" w:rsidRDefault="008A7F19"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The code states, that a person discriminates against another person if the first-mentioned person makes, on any of the grounds specified in subsection (2), any distinction, exclusion or preference, the intent or effect of which is to nullify or impair equality of opportunity or treatment in occupation or employment. (2) The grounds referred to in subsection (1) are — (a) race, sex, religion, colour, ethnic origin, social origin, political opinion or affiliation, disability, serious family responsibility, pregnancy, marital status, HIV/AIDS, trade union affiliation or activity, or age except for purposes of retirement and restrictions on work and employment of minors or for the protection of children and young persons</w:t>
      </w:r>
      <w:r w:rsidR="00A54D77" w:rsidRPr="00725319">
        <w:rPr>
          <w:rFonts w:ascii="Arial" w:hAnsi="Arial" w:cs="Arial"/>
          <w:sz w:val="24"/>
          <w:szCs w:val="24"/>
          <w:lang w:val="en-029"/>
        </w:rPr>
        <w:t>.</w:t>
      </w:r>
    </w:p>
    <w:p w14:paraId="2141C6DF" w14:textId="77777777" w:rsidR="008E66E4" w:rsidRPr="00725319" w:rsidRDefault="008E66E4" w:rsidP="00725319">
      <w:pPr>
        <w:autoSpaceDE w:val="0"/>
        <w:autoSpaceDN w:val="0"/>
        <w:adjustRightInd w:val="0"/>
        <w:spacing w:after="0"/>
        <w:jc w:val="both"/>
        <w:rPr>
          <w:rFonts w:ascii="Arial" w:hAnsi="Arial" w:cs="Arial"/>
          <w:sz w:val="24"/>
          <w:szCs w:val="24"/>
          <w:lang w:val="en-029"/>
        </w:rPr>
      </w:pPr>
    </w:p>
    <w:p w14:paraId="5F695A7A" w14:textId="432FF11D" w:rsidR="00A54D77" w:rsidRPr="00725319" w:rsidRDefault="00A54D77" w:rsidP="00725319">
      <w:pPr>
        <w:autoSpaceDE w:val="0"/>
        <w:autoSpaceDN w:val="0"/>
        <w:adjustRightInd w:val="0"/>
        <w:spacing w:after="0"/>
        <w:jc w:val="both"/>
        <w:rPr>
          <w:rFonts w:ascii="Arial" w:hAnsi="Arial" w:cs="Arial"/>
          <w:sz w:val="24"/>
          <w:szCs w:val="24"/>
          <w:lang w:val="en-029"/>
        </w:rPr>
      </w:pPr>
      <w:r w:rsidRPr="00725319">
        <w:rPr>
          <w:rFonts w:ascii="Arial" w:hAnsi="Arial" w:cs="Arial"/>
          <w:sz w:val="24"/>
          <w:szCs w:val="24"/>
          <w:lang w:val="en-029"/>
        </w:rPr>
        <w:t>Para 285.</w:t>
      </w:r>
      <w:r w:rsidR="009D74D9" w:rsidRPr="00725319">
        <w:rPr>
          <w:rFonts w:ascii="Arial" w:hAnsi="Arial" w:cs="Arial"/>
          <w:sz w:val="24"/>
          <w:szCs w:val="24"/>
          <w:lang w:val="en-029"/>
        </w:rPr>
        <w:t xml:space="preserve"> </w:t>
      </w:r>
      <w:r w:rsidRPr="00725319">
        <w:rPr>
          <w:rFonts w:ascii="Arial" w:hAnsi="Arial" w:cs="Arial"/>
          <w:sz w:val="24"/>
          <w:szCs w:val="24"/>
          <w:lang w:val="en-029"/>
        </w:rPr>
        <w:t>(1) states that, without prejudice to the provisions under this Division, an employer shall not refuse to employ a person, demote or dismiss a female employee, alter the terms and conditions of her contract of employment, refuse her promotion or training or in other way discriminate against her because she is or was pregnant or for any reason connected with pregnancy.</w:t>
      </w:r>
    </w:p>
    <w:p w14:paraId="03B5EF95" w14:textId="77777777" w:rsidR="00EE2F43" w:rsidRPr="00725319" w:rsidRDefault="00EE2F43" w:rsidP="00725319">
      <w:pPr>
        <w:jc w:val="both"/>
        <w:rPr>
          <w:rFonts w:ascii="Arial" w:hAnsi="Arial" w:cs="Arial"/>
          <w:sz w:val="24"/>
          <w:szCs w:val="24"/>
        </w:rPr>
      </w:pPr>
    </w:p>
    <w:p w14:paraId="24BB7F01" w14:textId="253BD70E" w:rsidR="008B4F26" w:rsidRPr="00725319" w:rsidRDefault="008B4F26" w:rsidP="00725319">
      <w:pPr>
        <w:jc w:val="both"/>
        <w:rPr>
          <w:rFonts w:ascii="Arial" w:hAnsi="Arial" w:cs="Arial"/>
          <w:sz w:val="24"/>
          <w:szCs w:val="24"/>
        </w:rPr>
      </w:pPr>
      <w:r w:rsidRPr="00725319">
        <w:rPr>
          <w:rFonts w:ascii="Arial" w:hAnsi="Arial" w:cs="Arial"/>
          <w:sz w:val="24"/>
          <w:szCs w:val="24"/>
        </w:rPr>
        <w:t>Under this Project all consultants will be provided with a written contract</w:t>
      </w:r>
      <w:r w:rsidR="00CC3355" w:rsidRPr="00725319">
        <w:rPr>
          <w:rFonts w:ascii="Arial" w:hAnsi="Arial" w:cs="Arial"/>
          <w:sz w:val="24"/>
          <w:szCs w:val="24"/>
        </w:rPr>
        <w:t>,</w:t>
      </w:r>
      <w:r w:rsidRPr="00725319">
        <w:rPr>
          <w:rFonts w:ascii="Arial" w:hAnsi="Arial" w:cs="Arial"/>
          <w:sz w:val="24"/>
          <w:szCs w:val="24"/>
        </w:rPr>
        <w:t xml:space="preserve"> </w:t>
      </w:r>
      <w:r w:rsidR="00CC3355" w:rsidRPr="00725319">
        <w:rPr>
          <w:rFonts w:ascii="Arial" w:hAnsi="Arial" w:cs="Arial"/>
          <w:sz w:val="24"/>
          <w:szCs w:val="24"/>
        </w:rPr>
        <w:t xml:space="preserve">in accordance with the Labour Code, </w:t>
      </w:r>
      <w:r w:rsidRPr="00725319">
        <w:rPr>
          <w:rFonts w:ascii="Arial" w:hAnsi="Arial" w:cs="Arial"/>
          <w:sz w:val="24"/>
          <w:szCs w:val="24"/>
        </w:rPr>
        <w:t xml:space="preserve">outlining terms </w:t>
      </w:r>
      <w:r w:rsidR="00CC3355" w:rsidRPr="00725319">
        <w:rPr>
          <w:rFonts w:ascii="Arial" w:hAnsi="Arial" w:cs="Arial"/>
          <w:sz w:val="24"/>
          <w:szCs w:val="24"/>
        </w:rPr>
        <w:t>and</w:t>
      </w:r>
      <w:r w:rsidRPr="00725319">
        <w:rPr>
          <w:rFonts w:ascii="Arial" w:hAnsi="Arial" w:cs="Arial"/>
          <w:sz w:val="24"/>
          <w:szCs w:val="24"/>
        </w:rPr>
        <w:t xml:space="preserve"> conditions for </w:t>
      </w:r>
      <w:r w:rsidR="00CC3355" w:rsidRPr="00725319">
        <w:rPr>
          <w:rFonts w:ascii="Arial" w:hAnsi="Arial" w:cs="Arial"/>
          <w:sz w:val="24"/>
          <w:szCs w:val="24"/>
        </w:rPr>
        <w:t>executing</w:t>
      </w:r>
      <w:r w:rsidRPr="00725319">
        <w:rPr>
          <w:rFonts w:ascii="Arial" w:hAnsi="Arial" w:cs="Arial"/>
          <w:sz w:val="24"/>
          <w:szCs w:val="24"/>
        </w:rPr>
        <w:t xml:space="preserve"> the particular work that they have been contracted for. </w:t>
      </w:r>
      <w:r w:rsidR="00D81377" w:rsidRPr="00725319">
        <w:rPr>
          <w:rFonts w:ascii="Arial" w:hAnsi="Arial" w:cs="Arial"/>
          <w:sz w:val="24"/>
          <w:szCs w:val="24"/>
        </w:rPr>
        <w:t xml:space="preserve">The terms and conditions of employment will make adequate provisions for periods of rest per week, annual holiday, </w:t>
      </w:r>
      <w:r w:rsidR="00E2002B" w:rsidRPr="00725319">
        <w:rPr>
          <w:rFonts w:ascii="Arial" w:hAnsi="Arial" w:cs="Arial"/>
          <w:sz w:val="24"/>
          <w:szCs w:val="24"/>
        </w:rPr>
        <w:t>sick, maternity</w:t>
      </w:r>
      <w:r w:rsidR="00D81377" w:rsidRPr="00725319">
        <w:rPr>
          <w:rFonts w:ascii="Arial" w:hAnsi="Arial" w:cs="Arial"/>
          <w:sz w:val="24"/>
          <w:szCs w:val="24"/>
        </w:rPr>
        <w:t xml:space="preserve"> and </w:t>
      </w:r>
      <w:r w:rsidR="00E2002B" w:rsidRPr="00725319">
        <w:rPr>
          <w:rFonts w:ascii="Arial" w:hAnsi="Arial" w:cs="Arial"/>
          <w:sz w:val="24"/>
          <w:szCs w:val="24"/>
        </w:rPr>
        <w:t>vacation and bereavement</w:t>
      </w:r>
      <w:r w:rsidR="00D81377" w:rsidRPr="00725319">
        <w:rPr>
          <w:rFonts w:ascii="Arial" w:hAnsi="Arial" w:cs="Arial"/>
          <w:sz w:val="24"/>
          <w:szCs w:val="24"/>
        </w:rPr>
        <w:t xml:space="preserve"> leave</w:t>
      </w:r>
      <w:r w:rsidR="00E2002B" w:rsidRPr="00725319">
        <w:rPr>
          <w:rFonts w:ascii="Arial" w:hAnsi="Arial" w:cs="Arial"/>
          <w:sz w:val="24"/>
          <w:szCs w:val="24"/>
        </w:rPr>
        <w:t xml:space="preserve"> as stipulated in the Labour Code.</w:t>
      </w:r>
    </w:p>
    <w:p w14:paraId="2CB3D452" w14:textId="0E62C3CE" w:rsidR="00531220" w:rsidRPr="00725319" w:rsidRDefault="00531220" w:rsidP="00725319">
      <w:pPr>
        <w:pStyle w:val="Heading1"/>
        <w:numPr>
          <w:ilvl w:val="0"/>
          <w:numId w:val="29"/>
        </w:numPr>
        <w:jc w:val="both"/>
        <w:rPr>
          <w:rFonts w:ascii="Arial" w:hAnsi="Arial" w:cs="Arial"/>
          <w:sz w:val="24"/>
          <w:szCs w:val="24"/>
        </w:rPr>
      </w:pPr>
      <w:bookmarkStart w:id="19" w:name="_Toc82431285"/>
      <w:r w:rsidRPr="00725319">
        <w:rPr>
          <w:rFonts w:ascii="Arial" w:hAnsi="Arial" w:cs="Arial"/>
          <w:sz w:val="24"/>
          <w:szCs w:val="24"/>
        </w:rPr>
        <w:t>GRIEVANCE MECHANISM</w:t>
      </w:r>
      <w:bookmarkEnd w:id="19"/>
    </w:p>
    <w:p w14:paraId="47D67BF3" w14:textId="77777777" w:rsidR="00162699" w:rsidRPr="00725319" w:rsidRDefault="00162699" w:rsidP="00725319">
      <w:pPr>
        <w:jc w:val="both"/>
        <w:rPr>
          <w:rFonts w:ascii="Arial" w:hAnsi="Arial" w:cs="Arial"/>
          <w:sz w:val="24"/>
          <w:szCs w:val="24"/>
        </w:rPr>
      </w:pPr>
      <w:bookmarkStart w:id="20" w:name="_Hlk70676856"/>
      <w:r w:rsidRPr="00725319">
        <w:rPr>
          <w:rFonts w:ascii="Arial" w:hAnsi="Arial" w:cs="Arial"/>
          <w:sz w:val="24"/>
          <w:szCs w:val="24"/>
        </w:rPr>
        <w:t>In any working environment it is essential for both employers and employees to be fully conversant with all aspects of disciplinary processes, the grievance handling procedures and the legal requirements and rights involved. In implementing an effective dispute management system consideration must be given to the disputes resulting from the following:</w:t>
      </w:r>
    </w:p>
    <w:p w14:paraId="0A5DEC27" w14:textId="7F5A0712" w:rsidR="00162699" w:rsidRPr="00725319" w:rsidRDefault="00162699" w:rsidP="00725319">
      <w:pPr>
        <w:pStyle w:val="ListParagraph"/>
        <w:numPr>
          <w:ilvl w:val="0"/>
          <w:numId w:val="11"/>
        </w:numPr>
        <w:jc w:val="both"/>
        <w:rPr>
          <w:rFonts w:ascii="Arial" w:hAnsi="Arial" w:cs="Arial"/>
          <w:sz w:val="24"/>
          <w:szCs w:val="24"/>
        </w:rPr>
      </w:pPr>
      <w:r w:rsidRPr="00725319">
        <w:rPr>
          <w:rFonts w:ascii="Arial" w:hAnsi="Arial" w:cs="Arial"/>
          <w:sz w:val="24"/>
          <w:szCs w:val="24"/>
        </w:rPr>
        <w:t xml:space="preserve"> Disciplinary action</w:t>
      </w:r>
    </w:p>
    <w:p w14:paraId="50394399" w14:textId="68C3A342" w:rsidR="00162699" w:rsidRPr="00725319" w:rsidRDefault="00162699" w:rsidP="00725319">
      <w:pPr>
        <w:pStyle w:val="ListParagraph"/>
        <w:numPr>
          <w:ilvl w:val="0"/>
          <w:numId w:val="11"/>
        </w:numPr>
        <w:jc w:val="both"/>
        <w:rPr>
          <w:rFonts w:ascii="Arial" w:hAnsi="Arial" w:cs="Arial"/>
          <w:sz w:val="24"/>
          <w:szCs w:val="24"/>
        </w:rPr>
      </w:pPr>
      <w:r w:rsidRPr="00725319">
        <w:rPr>
          <w:rFonts w:ascii="Arial" w:hAnsi="Arial" w:cs="Arial"/>
          <w:sz w:val="24"/>
          <w:szCs w:val="24"/>
        </w:rPr>
        <w:t xml:space="preserve"> Individual grievances</w:t>
      </w:r>
    </w:p>
    <w:p w14:paraId="3FE31D99" w14:textId="345B19D5" w:rsidR="00162699" w:rsidRPr="00725319" w:rsidRDefault="00162699" w:rsidP="00725319">
      <w:pPr>
        <w:pStyle w:val="ListParagraph"/>
        <w:numPr>
          <w:ilvl w:val="0"/>
          <w:numId w:val="11"/>
        </w:numPr>
        <w:jc w:val="both"/>
        <w:rPr>
          <w:rFonts w:ascii="Arial" w:hAnsi="Arial" w:cs="Arial"/>
          <w:sz w:val="24"/>
          <w:szCs w:val="24"/>
        </w:rPr>
      </w:pPr>
      <w:r w:rsidRPr="00725319">
        <w:rPr>
          <w:rFonts w:ascii="Arial" w:hAnsi="Arial" w:cs="Arial"/>
          <w:sz w:val="24"/>
          <w:szCs w:val="24"/>
        </w:rPr>
        <w:t xml:space="preserve"> Collective grievances and negotiation of collective grievances</w:t>
      </w:r>
    </w:p>
    <w:p w14:paraId="06F34855" w14:textId="25FAC7B6" w:rsidR="00162699" w:rsidRPr="00725319" w:rsidRDefault="00162699" w:rsidP="00725319">
      <w:pPr>
        <w:pStyle w:val="ListParagraph"/>
        <w:numPr>
          <w:ilvl w:val="0"/>
          <w:numId w:val="11"/>
        </w:numPr>
        <w:jc w:val="both"/>
        <w:rPr>
          <w:rFonts w:ascii="Arial" w:hAnsi="Arial" w:cs="Arial"/>
          <w:sz w:val="24"/>
          <w:szCs w:val="24"/>
        </w:rPr>
      </w:pPr>
      <w:r w:rsidRPr="00725319">
        <w:rPr>
          <w:rFonts w:ascii="Arial" w:hAnsi="Arial" w:cs="Arial"/>
          <w:sz w:val="24"/>
          <w:szCs w:val="24"/>
        </w:rPr>
        <w:t xml:space="preserve"> Gender-based violence, sexual exploitation and workplace sexual harassment</w:t>
      </w:r>
    </w:p>
    <w:p w14:paraId="45CF59C6" w14:textId="79E45FBC" w:rsidR="00735A60" w:rsidRPr="00725319" w:rsidRDefault="00735A60" w:rsidP="00725319">
      <w:pPr>
        <w:jc w:val="both"/>
        <w:rPr>
          <w:rFonts w:ascii="Arial" w:hAnsi="Arial" w:cs="Arial"/>
          <w:sz w:val="24"/>
          <w:szCs w:val="24"/>
        </w:rPr>
      </w:pPr>
      <w:r w:rsidRPr="00725319">
        <w:rPr>
          <w:rFonts w:ascii="Arial" w:hAnsi="Arial" w:cs="Arial"/>
          <w:sz w:val="24"/>
          <w:szCs w:val="24"/>
        </w:rPr>
        <w:t>As mentioned previously, the Saint Lucia Labour Code, 2006</w:t>
      </w:r>
      <w:r w:rsidRPr="00725319">
        <w:rPr>
          <w:rStyle w:val="FootnoteReference"/>
          <w:rFonts w:ascii="Arial" w:hAnsi="Arial" w:cs="Arial"/>
          <w:sz w:val="24"/>
          <w:szCs w:val="24"/>
        </w:rPr>
        <w:footnoteReference w:id="8"/>
      </w:r>
      <w:r w:rsidRPr="00725319">
        <w:rPr>
          <w:rFonts w:ascii="Arial" w:hAnsi="Arial" w:cs="Arial"/>
          <w:sz w:val="24"/>
          <w:szCs w:val="24"/>
        </w:rPr>
        <w:t xml:space="preserve"> will be utilized to address any issues of breaches in procedures or fulfillment of Contract requirements.  Prior to the </w:t>
      </w:r>
      <w:r w:rsidRPr="00725319">
        <w:rPr>
          <w:rFonts w:ascii="Arial" w:hAnsi="Arial" w:cs="Arial"/>
          <w:sz w:val="24"/>
          <w:szCs w:val="24"/>
        </w:rPr>
        <w:lastRenderedPageBreak/>
        <w:t xml:space="preserve">implementation of any contracts, </w:t>
      </w:r>
      <w:r w:rsidR="0078258B" w:rsidRPr="00725319">
        <w:rPr>
          <w:rFonts w:ascii="Arial" w:hAnsi="Arial" w:cs="Arial"/>
          <w:sz w:val="24"/>
          <w:szCs w:val="24"/>
        </w:rPr>
        <w:t>C</w:t>
      </w:r>
      <w:r w:rsidRPr="00725319">
        <w:rPr>
          <w:rFonts w:ascii="Arial" w:hAnsi="Arial" w:cs="Arial"/>
          <w:sz w:val="24"/>
          <w:szCs w:val="24"/>
        </w:rPr>
        <w:t>onsultants</w:t>
      </w:r>
      <w:r w:rsidR="0078258B" w:rsidRPr="00725319">
        <w:rPr>
          <w:rFonts w:ascii="Arial" w:hAnsi="Arial" w:cs="Arial"/>
          <w:sz w:val="24"/>
          <w:szCs w:val="24"/>
        </w:rPr>
        <w:t>, Contractors or Suppliers</w:t>
      </w:r>
      <w:r w:rsidRPr="00725319">
        <w:rPr>
          <w:rFonts w:ascii="Arial" w:hAnsi="Arial" w:cs="Arial"/>
          <w:sz w:val="24"/>
          <w:szCs w:val="24"/>
        </w:rPr>
        <w:t xml:space="preserve"> will be briefed on the laws of the land, on acceptable and unacceptable conduct and the avenues available for redress.   </w:t>
      </w:r>
    </w:p>
    <w:p w14:paraId="4939B6EB" w14:textId="1EF980F5" w:rsidR="0005262C" w:rsidRPr="00725319" w:rsidRDefault="0005262C" w:rsidP="00725319">
      <w:pPr>
        <w:jc w:val="both"/>
        <w:rPr>
          <w:rFonts w:ascii="Arial" w:hAnsi="Arial" w:cs="Arial"/>
          <w:sz w:val="24"/>
          <w:szCs w:val="24"/>
        </w:rPr>
      </w:pPr>
    </w:p>
    <w:p w14:paraId="38904682" w14:textId="5D2F800C" w:rsidR="0005262C" w:rsidRPr="00725319" w:rsidRDefault="004615B9" w:rsidP="00725319">
      <w:pPr>
        <w:pStyle w:val="Heading2"/>
        <w:numPr>
          <w:ilvl w:val="1"/>
          <w:numId w:val="29"/>
        </w:numPr>
        <w:jc w:val="both"/>
        <w:rPr>
          <w:rFonts w:ascii="Arial" w:hAnsi="Arial" w:cs="Arial"/>
          <w:sz w:val="24"/>
          <w:szCs w:val="24"/>
        </w:rPr>
      </w:pPr>
      <w:bookmarkStart w:id="21" w:name="_Toc82431286"/>
      <w:r w:rsidRPr="00725319">
        <w:rPr>
          <w:rFonts w:ascii="Arial" w:hAnsi="Arial" w:cs="Arial"/>
          <w:sz w:val="24"/>
          <w:szCs w:val="24"/>
        </w:rPr>
        <w:t>GRIEVANCES LEVELS AND PERSONS RESPONSIBLE</w:t>
      </w:r>
      <w:bookmarkEnd w:id="21"/>
    </w:p>
    <w:p w14:paraId="11EDBECC" w14:textId="77777777" w:rsidR="0005262C" w:rsidRPr="00725319" w:rsidRDefault="0005262C" w:rsidP="00725319">
      <w:pPr>
        <w:spacing w:after="0" w:line="240" w:lineRule="auto"/>
        <w:jc w:val="both"/>
        <w:rPr>
          <w:rFonts w:ascii="Arial" w:eastAsia="Times New Roman" w:hAnsi="Arial" w:cs="Arial"/>
          <w:sz w:val="24"/>
          <w:szCs w:val="24"/>
        </w:rPr>
      </w:pPr>
    </w:p>
    <w:p w14:paraId="68BD5C38" w14:textId="77777777" w:rsidR="0005262C" w:rsidRPr="00725319" w:rsidRDefault="0005262C" w:rsidP="00725319">
      <w:pPr>
        <w:spacing w:after="0" w:line="240" w:lineRule="auto"/>
        <w:jc w:val="both"/>
        <w:rPr>
          <w:rFonts w:ascii="Arial" w:eastAsia="Times New Roman" w:hAnsi="Arial" w:cs="Arial"/>
          <w:sz w:val="24"/>
          <w:szCs w:val="24"/>
        </w:rPr>
      </w:pPr>
      <w:r w:rsidRPr="00725319">
        <w:rPr>
          <w:rFonts w:ascii="Arial" w:eastAsia="Times New Roman" w:hAnsi="Arial" w:cs="Arial"/>
          <w:sz w:val="24"/>
          <w:szCs w:val="24"/>
        </w:rPr>
        <w:t xml:space="preserve">Complaints or grievances for this project will be classified as Level 1 (Low Risk), Level 2 (Substantial Risk) and Level 3 (High Risk). While all complaints or grievances are considered important and critical, Levels 2 and 3 are classified as high priority, with Level 3 being the highest priority. Levels 2 and 3 requires immediate intervention of the PIU Manager or Grievance Committee. </w:t>
      </w:r>
    </w:p>
    <w:p w14:paraId="64D50022" w14:textId="32A90988" w:rsidR="0005262C" w:rsidRPr="00725319" w:rsidRDefault="0005262C" w:rsidP="00725319">
      <w:pPr>
        <w:jc w:val="both"/>
        <w:rPr>
          <w:rFonts w:ascii="Arial" w:hAnsi="Arial" w:cs="Arial"/>
          <w:sz w:val="24"/>
          <w:szCs w:val="24"/>
        </w:rPr>
      </w:pPr>
    </w:p>
    <w:tbl>
      <w:tblPr>
        <w:tblStyle w:val="TableGrid"/>
        <w:tblW w:w="0" w:type="auto"/>
        <w:tblLook w:val="04A0" w:firstRow="1" w:lastRow="0" w:firstColumn="1" w:lastColumn="0" w:noHBand="0" w:noVBand="1"/>
      </w:tblPr>
      <w:tblGrid>
        <w:gridCol w:w="3116"/>
        <w:gridCol w:w="3117"/>
        <w:gridCol w:w="3117"/>
      </w:tblGrid>
      <w:tr w:rsidR="0005262C" w:rsidRPr="00725319" w14:paraId="684773E1" w14:textId="77777777" w:rsidTr="0005262C">
        <w:tc>
          <w:tcPr>
            <w:tcW w:w="3116" w:type="dxa"/>
          </w:tcPr>
          <w:p w14:paraId="1C56036B" w14:textId="69B4218A" w:rsidR="0005262C" w:rsidRPr="00725319" w:rsidRDefault="0005262C" w:rsidP="00725319">
            <w:pPr>
              <w:jc w:val="both"/>
              <w:rPr>
                <w:rFonts w:ascii="Arial" w:hAnsi="Arial" w:cs="Arial"/>
                <w:sz w:val="24"/>
                <w:szCs w:val="24"/>
              </w:rPr>
            </w:pPr>
            <w:r w:rsidRPr="00725319">
              <w:rPr>
                <w:rFonts w:ascii="Arial" w:hAnsi="Arial" w:cs="Arial"/>
                <w:sz w:val="24"/>
                <w:szCs w:val="24"/>
              </w:rPr>
              <w:t>Grievance Level</w:t>
            </w:r>
          </w:p>
        </w:tc>
        <w:tc>
          <w:tcPr>
            <w:tcW w:w="3117" w:type="dxa"/>
          </w:tcPr>
          <w:p w14:paraId="2ACDDD8A" w14:textId="620C15A6" w:rsidR="0005262C" w:rsidRPr="00725319" w:rsidRDefault="0005262C" w:rsidP="00725319">
            <w:pPr>
              <w:jc w:val="both"/>
              <w:rPr>
                <w:rFonts w:ascii="Arial" w:hAnsi="Arial" w:cs="Arial"/>
                <w:sz w:val="24"/>
                <w:szCs w:val="24"/>
              </w:rPr>
            </w:pPr>
            <w:r w:rsidRPr="00725319">
              <w:rPr>
                <w:rFonts w:ascii="Arial" w:hAnsi="Arial" w:cs="Arial"/>
                <w:sz w:val="24"/>
                <w:szCs w:val="24"/>
              </w:rPr>
              <w:t>Examples</w:t>
            </w:r>
          </w:p>
        </w:tc>
        <w:tc>
          <w:tcPr>
            <w:tcW w:w="3117" w:type="dxa"/>
          </w:tcPr>
          <w:p w14:paraId="36B8BD6B" w14:textId="5DB53FFD" w:rsidR="0005262C" w:rsidRPr="00725319" w:rsidRDefault="0005262C" w:rsidP="00725319">
            <w:pPr>
              <w:jc w:val="both"/>
              <w:rPr>
                <w:rFonts w:ascii="Arial" w:hAnsi="Arial" w:cs="Arial"/>
                <w:sz w:val="24"/>
                <w:szCs w:val="24"/>
              </w:rPr>
            </w:pPr>
            <w:r w:rsidRPr="00725319">
              <w:rPr>
                <w:rFonts w:ascii="Arial" w:hAnsi="Arial" w:cs="Arial"/>
                <w:sz w:val="24"/>
                <w:szCs w:val="24"/>
              </w:rPr>
              <w:t>Persons Responsible</w:t>
            </w:r>
          </w:p>
        </w:tc>
      </w:tr>
      <w:tr w:rsidR="0005262C" w:rsidRPr="00725319" w14:paraId="31E810F2" w14:textId="77777777" w:rsidTr="0005262C">
        <w:tc>
          <w:tcPr>
            <w:tcW w:w="3116" w:type="dxa"/>
          </w:tcPr>
          <w:p w14:paraId="18357FEB" w14:textId="1F3D5466" w:rsidR="0005262C" w:rsidRPr="00725319" w:rsidRDefault="0005262C" w:rsidP="00725319">
            <w:pPr>
              <w:jc w:val="both"/>
              <w:rPr>
                <w:rFonts w:ascii="Arial" w:hAnsi="Arial" w:cs="Arial"/>
                <w:sz w:val="24"/>
                <w:szCs w:val="24"/>
              </w:rPr>
            </w:pPr>
            <w:r w:rsidRPr="00725319">
              <w:rPr>
                <w:rFonts w:ascii="Arial" w:hAnsi="Arial" w:cs="Arial"/>
                <w:sz w:val="24"/>
                <w:szCs w:val="24"/>
              </w:rPr>
              <w:t>Level 1- Low Risk</w:t>
            </w:r>
          </w:p>
        </w:tc>
        <w:tc>
          <w:tcPr>
            <w:tcW w:w="3117" w:type="dxa"/>
          </w:tcPr>
          <w:p w14:paraId="5779138A" w14:textId="72973098" w:rsidR="0005262C" w:rsidRPr="00725319" w:rsidRDefault="0005262C" w:rsidP="00725319">
            <w:pPr>
              <w:jc w:val="both"/>
              <w:rPr>
                <w:rFonts w:ascii="Arial" w:hAnsi="Arial" w:cs="Arial"/>
                <w:sz w:val="24"/>
                <w:szCs w:val="24"/>
              </w:rPr>
            </w:pPr>
            <w:r w:rsidRPr="00725319">
              <w:rPr>
                <w:rFonts w:ascii="Arial" w:hAnsi="Arial" w:cs="Arial"/>
                <w:sz w:val="24"/>
                <w:szCs w:val="24"/>
              </w:rPr>
              <w:t>Wage dispute; hours of work; transportation, etc.</w:t>
            </w:r>
          </w:p>
        </w:tc>
        <w:tc>
          <w:tcPr>
            <w:tcW w:w="3117" w:type="dxa"/>
          </w:tcPr>
          <w:p w14:paraId="5AEF85AC" w14:textId="1B32E5E8" w:rsidR="0005262C" w:rsidRPr="00725319" w:rsidRDefault="0005262C" w:rsidP="00725319">
            <w:pPr>
              <w:jc w:val="both"/>
              <w:rPr>
                <w:rFonts w:ascii="Arial" w:hAnsi="Arial" w:cs="Arial"/>
                <w:sz w:val="24"/>
                <w:szCs w:val="24"/>
              </w:rPr>
            </w:pPr>
            <w:r w:rsidRPr="00725319">
              <w:rPr>
                <w:rFonts w:ascii="Arial" w:hAnsi="Arial" w:cs="Arial"/>
                <w:sz w:val="24"/>
                <w:szCs w:val="24"/>
              </w:rPr>
              <w:t>PIU Manager</w:t>
            </w:r>
          </w:p>
        </w:tc>
      </w:tr>
      <w:tr w:rsidR="0005262C" w:rsidRPr="00725319" w14:paraId="39CBBE2D" w14:textId="77777777" w:rsidTr="0005262C">
        <w:tc>
          <w:tcPr>
            <w:tcW w:w="3116" w:type="dxa"/>
          </w:tcPr>
          <w:p w14:paraId="2EDED840" w14:textId="5386F94B" w:rsidR="0005262C" w:rsidRPr="00725319" w:rsidRDefault="0005262C" w:rsidP="00725319">
            <w:pPr>
              <w:jc w:val="both"/>
              <w:rPr>
                <w:rFonts w:ascii="Arial" w:hAnsi="Arial" w:cs="Arial"/>
                <w:sz w:val="24"/>
                <w:szCs w:val="24"/>
              </w:rPr>
            </w:pPr>
            <w:r w:rsidRPr="00725319">
              <w:rPr>
                <w:rFonts w:ascii="Arial" w:hAnsi="Arial" w:cs="Arial"/>
                <w:sz w:val="24"/>
                <w:szCs w:val="24"/>
              </w:rPr>
              <w:t>Level 2- Medium Risk</w:t>
            </w:r>
          </w:p>
        </w:tc>
        <w:tc>
          <w:tcPr>
            <w:tcW w:w="3117" w:type="dxa"/>
          </w:tcPr>
          <w:p w14:paraId="361ADBE7" w14:textId="5BCDC7EE" w:rsidR="0005262C" w:rsidRPr="00725319" w:rsidRDefault="0005262C" w:rsidP="00725319">
            <w:pPr>
              <w:jc w:val="both"/>
              <w:rPr>
                <w:rFonts w:ascii="Arial" w:hAnsi="Arial" w:cs="Arial"/>
                <w:sz w:val="24"/>
                <w:szCs w:val="24"/>
              </w:rPr>
            </w:pPr>
            <w:r w:rsidRPr="00725319">
              <w:rPr>
                <w:rFonts w:ascii="Arial" w:hAnsi="Arial" w:cs="Arial"/>
                <w:sz w:val="24"/>
                <w:szCs w:val="24"/>
              </w:rPr>
              <w:t>Work related injuries- minor; health risks, sick leave, etc.</w:t>
            </w:r>
          </w:p>
        </w:tc>
        <w:tc>
          <w:tcPr>
            <w:tcW w:w="3117" w:type="dxa"/>
          </w:tcPr>
          <w:p w14:paraId="3F72FFCA" w14:textId="16EA7352" w:rsidR="0005262C" w:rsidRPr="00725319" w:rsidRDefault="0005262C" w:rsidP="00725319">
            <w:pPr>
              <w:jc w:val="both"/>
              <w:rPr>
                <w:rFonts w:ascii="Arial" w:hAnsi="Arial" w:cs="Arial"/>
                <w:sz w:val="24"/>
                <w:szCs w:val="24"/>
              </w:rPr>
            </w:pPr>
            <w:r w:rsidRPr="00725319">
              <w:rPr>
                <w:rFonts w:ascii="Arial" w:hAnsi="Arial" w:cs="Arial"/>
                <w:sz w:val="24"/>
                <w:szCs w:val="24"/>
              </w:rPr>
              <w:t>PS Education</w:t>
            </w:r>
          </w:p>
        </w:tc>
      </w:tr>
      <w:tr w:rsidR="0005262C" w:rsidRPr="00725319" w14:paraId="2085604F" w14:textId="77777777" w:rsidTr="0005262C">
        <w:tc>
          <w:tcPr>
            <w:tcW w:w="3116" w:type="dxa"/>
          </w:tcPr>
          <w:p w14:paraId="584B9D5C" w14:textId="090FEB1E" w:rsidR="0005262C" w:rsidRPr="00725319" w:rsidRDefault="0005262C" w:rsidP="00725319">
            <w:pPr>
              <w:jc w:val="both"/>
              <w:rPr>
                <w:rFonts w:ascii="Arial" w:hAnsi="Arial" w:cs="Arial"/>
                <w:sz w:val="24"/>
                <w:szCs w:val="24"/>
              </w:rPr>
            </w:pPr>
            <w:r w:rsidRPr="00725319">
              <w:rPr>
                <w:rFonts w:ascii="Arial" w:hAnsi="Arial" w:cs="Arial"/>
                <w:sz w:val="24"/>
                <w:szCs w:val="24"/>
              </w:rPr>
              <w:t>Level 3- High Risk</w:t>
            </w:r>
          </w:p>
        </w:tc>
        <w:tc>
          <w:tcPr>
            <w:tcW w:w="3117" w:type="dxa"/>
          </w:tcPr>
          <w:p w14:paraId="67E0CA88" w14:textId="243770F1" w:rsidR="0005262C" w:rsidRPr="00725319" w:rsidRDefault="0005262C" w:rsidP="00725319">
            <w:pPr>
              <w:jc w:val="both"/>
              <w:rPr>
                <w:rFonts w:ascii="Arial" w:hAnsi="Arial" w:cs="Arial"/>
                <w:sz w:val="24"/>
                <w:szCs w:val="24"/>
              </w:rPr>
            </w:pPr>
            <w:r w:rsidRPr="00725319">
              <w:rPr>
                <w:rFonts w:ascii="Arial" w:hAnsi="Arial" w:cs="Arial"/>
                <w:sz w:val="24"/>
                <w:szCs w:val="24"/>
              </w:rPr>
              <w:t>Work related injuries- major GBV, fraud accusations, etc.</w:t>
            </w:r>
          </w:p>
        </w:tc>
        <w:tc>
          <w:tcPr>
            <w:tcW w:w="3117" w:type="dxa"/>
          </w:tcPr>
          <w:p w14:paraId="35C6A3C4" w14:textId="58664F08" w:rsidR="0005262C" w:rsidRPr="00725319" w:rsidRDefault="0005262C" w:rsidP="00725319">
            <w:pPr>
              <w:jc w:val="both"/>
              <w:rPr>
                <w:rFonts w:ascii="Arial" w:hAnsi="Arial" w:cs="Arial"/>
                <w:sz w:val="24"/>
                <w:szCs w:val="24"/>
              </w:rPr>
            </w:pPr>
            <w:r w:rsidRPr="00725319">
              <w:rPr>
                <w:rFonts w:ascii="Arial" w:hAnsi="Arial" w:cs="Arial"/>
                <w:sz w:val="24"/>
                <w:szCs w:val="24"/>
              </w:rPr>
              <w:t>GC</w:t>
            </w:r>
          </w:p>
        </w:tc>
      </w:tr>
    </w:tbl>
    <w:p w14:paraId="19DF7515" w14:textId="1CB71912" w:rsidR="0005262C" w:rsidRPr="00725319" w:rsidRDefault="0005262C" w:rsidP="00725319">
      <w:pPr>
        <w:jc w:val="both"/>
        <w:rPr>
          <w:rFonts w:ascii="Arial" w:hAnsi="Arial" w:cs="Arial"/>
          <w:sz w:val="24"/>
          <w:szCs w:val="24"/>
        </w:rPr>
      </w:pPr>
      <w:r w:rsidRPr="00725319">
        <w:rPr>
          <w:rFonts w:ascii="Arial" w:hAnsi="Arial" w:cs="Arial"/>
          <w:sz w:val="24"/>
          <w:szCs w:val="24"/>
        </w:rPr>
        <w:t>NB- All matters involving the project manager should be reported directly to the PS, and can involve the SESS.</w:t>
      </w:r>
    </w:p>
    <w:p w14:paraId="374988E1" w14:textId="77777777" w:rsidR="004615B9" w:rsidRPr="00725319" w:rsidRDefault="004615B9" w:rsidP="00725319">
      <w:pPr>
        <w:jc w:val="both"/>
        <w:rPr>
          <w:rFonts w:ascii="Arial" w:hAnsi="Arial" w:cs="Arial"/>
          <w:sz w:val="24"/>
          <w:szCs w:val="24"/>
        </w:rPr>
      </w:pPr>
    </w:p>
    <w:p w14:paraId="073C236C" w14:textId="0F061AB0" w:rsidR="0005262C" w:rsidRPr="00725319" w:rsidRDefault="00650383" w:rsidP="00725319">
      <w:pPr>
        <w:pStyle w:val="Heading2"/>
        <w:jc w:val="both"/>
        <w:rPr>
          <w:rFonts w:ascii="Arial" w:hAnsi="Arial" w:cs="Arial"/>
          <w:sz w:val="24"/>
          <w:szCs w:val="24"/>
        </w:rPr>
      </w:pPr>
      <w:bookmarkStart w:id="22" w:name="_Toc82431287"/>
      <w:r w:rsidRPr="00725319">
        <w:rPr>
          <w:rFonts w:ascii="Arial" w:hAnsi="Arial" w:cs="Arial"/>
          <w:sz w:val="24"/>
          <w:szCs w:val="24"/>
        </w:rPr>
        <w:t xml:space="preserve">10.2 </w:t>
      </w:r>
      <w:r w:rsidR="0005262C" w:rsidRPr="00725319">
        <w:rPr>
          <w:rFonts w:ascii="Arial" w:hAnsi="Arial" w:cs="Arial"/>
          <w:sz w:val="24"/>
          <w:szCs w:val="24"/>
        </w:rPr>
        <w:t>GRIEVANCE REPORTING CHANNELS</w:t>
      </w:r>
      <w:bookmarkEnd w:id="22"/>
    </w:p>
    <w:p w14:paraId="29278C73" w14:textId="77777777" w:rsidR="0005262C" w:rsidRPr="00725319" w:rsidRDefault="0005262C" w:rsidP="00725319">
      <w:pPr>
        <w:tabs>
          <w:tab w:val="left" w:pos="284"/>
        </w:tabs>
        <w:jc w:val="both"/>
        <w:rPr>
          <w:rFonts w:ascii="Arial" w:eastAsia="Times New Roman" w:hAnsi="Arial" w:cs="Arial"/>
          <w:sz w:val="24"/>
          <w:szCs w:val="24"/>
        </w:rPr>
      </w:pPr>
    </w:p>
    <w:p w14:paraId="6D43E3AD" w14:textId="77777777" w:rsidR="0005262C" w:rsidRPr="00725319" w:rsidRDefault="0005262C" w:rsidP="00725319">
      <w:pPr>
        <w:pStyle w:val="ListParagraph"/>
        <w:tabs>
          <w:tab w:val="left" w:pos="284"/>
        </w:tabs>
        <w:spacing w:after="0" w:line="240" w:lineRule="auto"/>
        <w:jc w:val="both"/>
        <w:rPr>
          <w:rFonts w:ascii="Arial" w:eastAsia="Times New Roman" w:hAnsi="Arial" w:cs="Arial"/>
          <w:color w:val="000000"/>
          <w:sz w:val="24"/>
          <w:szCs w:val="24"/>
          <w:u w:val="single"/>
        </w:rPr>
      </w:pPr>
      <w:r w:rsidRPr="00725319">
        <w:rPr>
          <w:rFonts w:ascii="Arial" w:eastAsia="Times New Roman" w:hAnsi="Arial" w:cs="Arial"/>
          <w:color w:val="000000"/>
          <w:sz w:val="24"/>
          <w:szCs w:val="24"/>
          <w:u w:val="single"/>
        </w:rPr>
        <w:t>Channels of Reporting or Filing a Complaint/Grievance</w:t>
      </w:r>
    </w:p>
    <w:p w14:paraId="60826420" w14:textId="1851AAF5" w:rsidR="0005262C" w:rsidRPr="00725319" w:rsidRDefault="0005262C" w:rsidP="00725319">
      <w:pPr>
        <w:pStyle w:val="ListParagraph"/>
        <w:jc w:val="both"/>
        <w:rPr>
          <w:rFonts w:ascii="Arial" w:eastAsia="Times New Roman" w:hAnsi="Arial" w:cs="Arial"/>
          <w:color w:val="000000"/>
          <w:sz w:val="24"/>
          <w:szCs w:val="24"/>
        </w:rPr>
      </w:pPr>
    </w:p>
    <w:p w14:paraId="0BF62AC5" w14:textId="77777777" w:rsidR="00114CAF" w:rsidRPr="00725319" w:rsidRDefault="00114CAF" w:rsidP="00725319">
      <w:pPr>
        <w:tabs>
          <w:tab w:val="left" w:pos="284"/>
        </w:tabs>
        <w:spacing w:after="0" w:line="240" w:lineRule="auto"/>
        <w:jc w:val="both"/>
        <w:rPr>
          <w:rFonts w:ascii="Arial" w:eastAsia="Times New Roman" w:hAnsi="Arial" w:cs="Arial"/>
          <w:color w:val="000000"/>
          <w:sz w:val="24"/>
          <w:szCs w:val="24"/>
        </w:rPr>
      </w:pPr>
      <w:r w:rsidRPr="00725319">
        <w:rPr>
          <w:rFonts w:ascii="Arial" w:eastAsia="Times New Roman" w:hAnsi="Arial" w:cs="Arial"/>
          <w:color w:val="000000"/>
          <w:sz w:val="24"/>
          <w:szCs w:val="24"/>
        </w:rPr>
        <w:t>The HCRP PIU will communicate this procedure to its internal and external stakeholders to raise awareness and offer transparency of how stakeholders can voice their grievances. Various channels for internal external stakeholders to vocalize their grievances formally include:</w:t>
      </w:r>
    </w:p>
    <w:p w14:paraId="7DD38993" w14:textId="77777777" w:rsidR="00114CAF" w:rsidRPr="00725319" w:rsidRDefault="00114CAF" w:rsidP="00725319">
      <w:pPr>
        <w:tabs>
          <w:tab w:val="left" w:pos="284"/>
        </w:tabs>
        <w:spacing w:after="0" w:line="240" w:lineRule="auto"/>
        <w:jc w:val="both"/>
        <w:rPr>
          <w:rFonts w:ascii="Arial" w:eastAsia="Times New Roman" w:hAnsi="Arial" w:cs="Arial"/>
          <w:color w:val="000000"/>
          <w:sz w:val="24"/>
          <w:szCs w:val="24"/>
        </w:rPr>
      </w:pPr>
      <w:r w:rsidRPr="00725319">
        <w:rPr>
          <w:rFonts w:ascii="Arial" w:eastAsia="Times New Roman" w:hAnsi="Arial" w:cs="Arial"/>
          <w:color w:val="000000"/>
          <w:sz w:val="24"/>
          <w:szCs w:val="24"/>
        </w:rPr>
        <w:t xml:space="preserve"> </w:t>
      </w:r>
    </w:p>
    <w:p w14:paraId="3751CD94" w14:textId="77777777" w:rsidR="00114CAF" w:rsidRPr="00725319" w:rsidRDefault="00114CAF" w:rsidP="00725319">
      <w:pPr>
        <w:numPr>
          <w:ilvl w:val="0"/>
          <w:numId w:val="25"/>
        </w:numPr>
        <w:pBdr>
          <w:top w:val="nil"/>
          <w:left w:val="nil"/>
          <w:bottom w:val="nil"/>
          <w:right w:val="nil"/>
          <w:between w:val="nil"/>
        </w:pBdr>
        <w:tabs>
          <w:tab w:val="left" w:pos="284"/>
        </w:tabs>
        <w:spacing w:after="0" w:line="240" w:lineRule="auto"/>
        <w:jc w:val="both"/>
        <w:rPr>
          <w:rFonts w:ascii="Arial" w:hAnsi="Arial" w:cs="Arial"/>
          <w:color w:val="000000"/>
          <w:sz w:val="24"/>
          <w:szCs w:val="24"/>
        </w:rPr>
      </w:pPr>
      <w:r w:rsidRPr="00725319">
        <w:rPr>
          <w:rFonts w:ascii="Arial" w:eastAsia="Times New Roman" w:hAnsi="Arial" w:cs="Arial"/>
          <w:b/>
          <w:bCs/>
          <w:i/>
          <w:iCs/>
          <w:color w:val="000000"/>
          <w:sz w:val="24"/>
          <w:szCs w:val="24"/>
        </w:rPr>
        <w:t>Email:</w:t>
      </w:r>
      <w:r w:rsidRPr="00725319">
        <w:rPr>
          <w:rFonts w:ascii="Arial" w:eastAsia="Times New Roman" w:hAnsi="Arial" w:cs="Arial"/>
          <w:color w:val="000000"/>
          <w:sz w:val="24"/>
          <w:szCs w:val="24"/>
        </w:rPr>
        <w:t xml:space="preserve"> A complainant can email the HCRP PIU to complain. Complainant will receive email </w:t>
      </w:r>
      <w:r w:rsidRPr="00725319">
        <w:rPr>
          <w:rFonts w:ascii="Arial" w:eastAsia="Times New Roman" w:hAnsi="Arial" w:cs="Arial"/>
          <w:sz w:val="24"/>
          <w:szCs w:val="24"/>
        </w:rPr>
        <w:t>acknowledging</w:t>
      </w:r>
      <w:r w:rsidRPr="00725319">
        <w:rPr>
          <w:rFonts w:ascii="Arial" w:eastAsia="Times New Roman" w:hAnsi="Arial" w:cs="Arial"/>
          <w:color w:val="000000"/>
          <w:sz w:val="24"/>
          <w:szCs w:val="24"/>
        </w:rPr>
        <w:t xml:space="preserve"> complaint and be </w:t>
      </w:r>
      <w:r w:rsidRPr="00725319">
        <w:rPr>
          <w:rFonts w:ascii="Arial" w:eastAsia="Times New Roman" w:hAnsi="Arial" w:cs="Arial"/>
          <w:sz w:val="24"/>
          <w:szCs w:val="24"/>
        </w:rPr>
        <w:t>advised to complete a grievance form and sign (electronic or by reporting to nearest office).</w:t>
      </w:r>
      <w:r w:rsidRPr="00725319">
        <w:rPr>
          <w:rFonts w:ascii="Arial" w:eastAsia="Times New Roman" w:hAnsi="Arial" w:cs="Arial"/>
          <w:color w:val="000000"/>
          <w:sz w:val="24"/>
          <w:szCs w:val="24"/>
        </w:rPr>
        <w:t xml:space="preserve"> (Email: Attention Social and Environmental Specialist- </w:t>
      </w:r>
      <w:hyperlink r:id="rId14" w:history="1">
        <w:r w:rsidRPr="00725319">
          <w:rPr>
            <w:rStyle w:val="Hyperlink"/>
            <w:rFonts w:ascii="Arial" w:eastAsia="Times New Roman" w:hAnsi="Arial" w:cs="Arial"/>
            <w:sz w:val="24"/>
            <w:szCs w:val="24"/>
          </w:rPr>
          <w:t>sesslhcrp@gmail.com</w:t>
        </w:r>
      </w:hyperlink>
      <w:r w:rsidRPr="00725319">
        <w:rPr>
          <w:rFonts w:ascii="Arial" w:eastAsia="Times New Roman" w:hAnsi="Arial" w:cs="Arial"/>
          <w:color w:val="000000"/>
          <w:sz w:val="24"/>
          <w:szCs w:val="24"/>
        </w:rPr>
        <w:t xml:space="preserve"> and  </w:t>
      </w:r>
      <w:hyperlink r:id="rId15" w:history="1">
        <w:r w:rsidRPr="00725319">
          <w:rPr>
            <w:rStyle w:val="Hyperlink"/>
            <w:rFonts w:ascii="Arial" w:eastAsia="Times New Roman" w:hAnsi="Arial" w:cs="Arial"/>
            <w:sz w:val="24"/>
            <w:szCs w:val="24"/>
          </w:rPr>
          <w:t>secslhcrp2021@gmail.com</w:t>
        </w:r>
      </w:hyperlink>
      <w:r w:rsidRPr="00725319">
        <w:rPr>
          <w:rFonts w:ascii="Arial" w:eastAsia="Times New Roman" w:hAnsi="Arial" w:cs="Arial"/>
          <w:color w:val="000000"/>
          <w:sz w:val="24"/>
          <w:szCs w:val="24"/>
        </w:rPr>
        <w:t>)</w:t>
      </w:r>
    </w:p>
    <w:p w14:paraId="5848864C" w14:textId="77777777" w:rsidR="00114CAF" w:rsidRPr="00725319" w:rsidRDefault="00114CAF" w:rsidP="00725319">
      <w:pPr>
        <w:pBdr>
          <w:top w:val="nil"/>
          <w:left w:val="nil"/>
          <w:bottom w:val="nil"/>
          <w:right w:val="nil"/>
          <w:between w:val="nil"/>
        </w:pBdr>
        <w:tabs>
          <w:tab w:val="left" w:pos="284"/>
        </w:tabs>
        <w:spacing w:after="0" w:line="240" w:lineRule="auto"/>
        <w:ind w:left="720"/>
        <w:jc w:val="both"/>
        <w:rPr>
          <w:rFonts w:ascii="Arial" w:hAnsi="Arial" w:cs="Arial"/>
          <w:color w:val="000000"/>
          <w:sz w:val="24"/>
          <w:szCs w:val="24"/>
        </w:rPr>
      </w:pPr>
    </w:p>
    <w:p w14:paraId="71550226" w14:textId="77777777" w:rsidR="00114CAF" w:rsidRPr="00725319" w:rsidRDefault="00114CAF" w:rsidP="00725319">
      <w:pPr>
        <w:numPr>
          <w:ilvl w:val="0"/>
          <w:numId w:val="25"/>
        </w:numPr>
        <w:pBdr>
          <w:top w:val="nil"/>
          <w:left w:val="nil"/>
          <w:bottom w:val="nil"/>
          <w:right w:val="nil"/>
          <w:between w:val="nil"/>
        </w:pBdr>
        <w:tabs>
          <w:tab w:val="left" w:pos="284"/>
        </w:tabs>
        <w:spacing w:after="0" w:line="240" w:lineRule="auto"/>
        <w:jc w:val="both"/>
        <w:rPr>
          <w:rFonts w:ascii="Arial" w:hAnsi="Arial" w:cs="Arial"/>
          <w:color w:val="000000"/>
          <w:sz w:val="24"/>
          <w:szCs w:val="24"/>
        </w:rPr>
      </w:pPr>
      <w:r w:rsidRPr="00725319">
        <w:rPr>
          <w:rFonts w:ascii="Arial" w:eastAsia="Times New Roman" w:hAnsi="Arial" w:cs="Arial"/>
          <w:b/>
          <w:bCs/>
          <w:i/>
          <w:iCs/>
          <w:sz w:val="24"/>
          <w:szCs w:val="24"/>
        </w:rPr>
        <w:lastRenderedPageBreak/>
        <w:t>WhatsApp:</w:t>
      </w:r>
      <w:r w:rsidRPr="00725319">
        <w:rPr>
          <w:rFonts w:ascii="Arial" w:eastAsia="Times New Roman" w:hAnsi="Arial" w:cs="Arial"/>
          <w:sz w:val="24"/>
          <w:szCs w:val="24"/>
        </w:rPr>
        <w:t xml:space="preserve"> A complainant can send a voice note, typed message or an image of a completed grievance form or other documents related to complaint filed to the SESS- Social and Environmental</w:t>
      </w:r>
      <w:r w:rsidRPr="00725319">
        <w:rPr>
          <w:rFonts w:ascii="Arial" w:eastAsia="Times New Roman" w:hAnsi="Arial" w:cs="Arial"/>
          <w:color w:val="000000"/>
          <w:sz w:val="24"/>
          <w:szCs w:val="24"/>
        </w:rPr>
        <w:t xml:space="preserve"> Specialist. Mobile no: 1758.285.3753</w:t>
      </w:r>
    </w:p>
    <w:p w14:paraId="65406543" w14:textId="77777777" w:rsidR="00114CAF" w:rsidRPr="00725319" w:rsidRDefault="00114CAF" w:rsidP="00725319">
      <w:pPr>
        <w:pStyle w:val="ListParagraph"/>
        <w:jc w:val="both"/>
        <w:rPr>
          <w:rFonts w:ascii="Arial" w:eastAsia="Times New Roman" w:hAnsi="Arial" w:cs="Arial"/>
          <w:color w:val="000000"/>
          <w:sz w:val="24"/>
          <w:szCs w:val="24"/>
        </w:rPr>
      </w:pPr>
    </w:p>
    <w:p w14:paraId="7279A61C" w14:textId="77777777" w:rsidR="00114CAF" w:rsidRPr="00725319" w:rsidRDefault="00114CAF" w:rsidP="00725319">
      <w:pPr>
        <w:numPr>
          <w:ilvl w:val="0"/>
          <w:numId w:val="24"/>
        </w:numPr>
        <w:pBdr>
          <w:top w:val="nil"/>
          <w:left w:val="nil"/>
          <w:bottom w:val="nil"/>
          <w:right w:val="nil"/>
          <w:between w:val="nil"/>
        </w:pBdr>
        <w:tabs>
          <w:tab w:val="left" w:pos="284"/>
        </w:tabs>
        <w:spacing w:after="0" w:line="240" w:lineRule="auto"/>
        <w:jc w:val="both"/>
        <w:rPr>
          <w:rFonts w:ascii="Arial" w:hAnsi="Arial" w:cs="Arial"/>
          <w:color w:val="000000"/>
          <w:sz w:val="24"/>
          <w:szCs w:val="24"/>
        </w:rPr>
      </w:pPr>
      <w:r w:rsidRPr="00725319">
        <w:rPr>
          <w:rFonts w:ascii="Arial" w:eastAsia="Times New Roman" w:hAnsi="Arial" w:cs="Arial"/>
          <w:b/>
          <w:bCs/>
          <w:i/>
          <w:iCs/>
          <w:color w:val="000000"/>
          <w:sz w:val="24"/>
          <w:szCs w:val="24"/>
        </w:rPr>
        <w:t>Mail:</w:t>
      </w:r>
      <w:r w:rsidRPr="00725319">
        <w:rPr>
          <w:rFonts w:ascii="Arial" w:eastAsia="Times New Roman" w:hAnsi="Arial" w:cs="Arial"/>
          <w:color w:val="000000"/>
          <w:sz w:val="24"/>
          <w:szCs w:val="24"/>
        </w:rPr>
        <w:t xml:space="preserve"> Write a letter to the HCRP PIU to complain (respond to letters via telephone or email, inviting complainant to complete an official grievance form/transfer information from letter to grievance form; record complaint in log)</w:t>
      </w:r>
    </w:p>
    <w:p w14:paraId="3FE67A28"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bCs/>
          <w:iCs/>
          <w:color w:val="000000"/>
          <w:sz w:val="24"/>
          <w:szCs w:val="24"/>
        </w:rPr>
      </w:pPr>
      <w:r w:rsidRPr="00725319">
        <w:rPr>
          <w:rFonts w:ascii="Arial" w:eastAsia="Times New Roman" w:hAnsi="Arial" w:cs="Arial"/>
          <w:b/>
          <w:bCs/>
          <w:iCs/>
          <w:color w:val="000000"/>
          <w:sz w:val="24"/>
          <w:szCs w:val="24"/>
        </w:rPr>
        <w:t>Pierre Building</w:t>
      </w:r>
    </w:p>
    <w:p w14:paraId="07E91F49"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2</w:t>
      </w:r>
      <w:r w:rsidRPr="00725319">
        <w:rPr>
          <w:rFonts w:ascii="Arial" w:eastAsia="Times New Roman" w:hAnsi="Arial" w:cs="Arial"/>
          <w:b/>
          <w:color w:val="000000"/>
          <w:sz w:val="24"/>
          <w:szCs w:val="24"/>
          <w:vertAlign w:val="superscript"/>
        </w:rPr>
        <w:t>nd</w:t>
      </w:r>
      <w:r w:rsidRPr="00725319">
        <w:rPr>
          <w:rFonts w:ascii="Arial" w:eastAsia="Times New Roman" w:hAnsi="Arial" w:cs="Arial"/>
          <w:b/>
          <w:color w:val="000000"/>
          <w:sz w:val="24"/>
          <w:szCs w:val="24"/>
        </w:rPr>
        <w:t xml:space="preserve"> Floor, Trinity Church Road</w:t>
      </w:r>
    </w:p>
    <w:p w14:paraId="1561E354" w14:textId="77777777" w:rsidR="00114CAF" w:rsidRPr="00725319" w:rsidRDefault="00114CAF" w:rsidP="00725319">
      <w:pPr>
        <w:pBdr>
          <w:top w:val="nil"/>
          <w:left w:val="nil"/>
          <w:bottom w:val="nil"/>
          <w:right w:val="nil"/>
          <w:between w:val="nil"/>
        </w:pBdr>
        <w:tabs>
          <w:tab w:val="left" w:pos="284"/>
        </w:tabs>
        <w:spacing w:after="0" w:line="240" w:lineRule="auto"/>
        <w:ind w:left="720"/>
        <w:jc w:val="both"/>
        <w:rPr>
          <w:rFonts w:ascii="Arial" w:hAnsi="Arial" w:cs="Arial"/>
          <w:b/>
          <w:color w:val="000000"/>
          <w:sz w:val="24"/>
          <w:szCs w:val="24"/>
        </w:rPr>
      </w:pPr>
      <w:r w:rsidRPr="00725319">
        <w:rPr>
          <w:rFonts w:ascii="Arial" w:eastAsia="Times New Roman" w:hAnsi="Arial" w:cs="Arial"/>
          <w:b/>
          <w:color w:val="000000"/>
          <w:sz w:val="24"/>
          <w:szCs w:val="24"/>
        </w:rPr>
        <w:t>Castries, Saint Lucia</w:t>
      </w:r>
    </w:p>
    <w:p w14:paraId="675ABCA5" w14:textId="77777777" w:rsidR="00114CAF" w:rsidRPr="00725319" w:rsidRDefault="00114CAF" w:rsidP="00725319">
      <w:pPr>
        <w:tabs>
          <w:tab w:val="left" w:pos="284"/>
        </w:tabs>
        <w:spacing w:after="0" w:line="240" w:lineRule="auto"/>
        <w:ind w:left="720"/>
        <w:jc w:val="both"/>
        <w:rPr>
          <w:rFonts w:ascii="Arial" w:eastAsia="Times New Roman" w:hAnsi="Arial" w:cs="Arial"/>
          <w:color w:val="000000"/>
          <w:sz w:val="24"/>
          <w:szCs w:val="24"/>
        </w:rPr>
      </w:pPr>
    </w:p>
    <w:p w14:paraId="1F03E973" w14:textId="77777777" w:rsidR="00114CAF" w:rsidRPr="00725319" w:rsidRDefault="00114CAF" w:rsidP="00725319">
      <w:pPr>
        <w:numPr>
          <w:ilvl w:val="0"/>
          <w:numId w:val="25"/>
        </w:numPr>
        <w:tabs>
          <w:tab w:val="left" w:pos="284"/>
        </w:tabs>
        <w:spacing w:after="0" w:line="240" w:lineRule="auto"/>
        <w:jc w:val="both"/>
        <w:rPr>
          <w:rFonts w:ascii="Arial" w:hAnsi="Arial" w:cs="Arial"/>
          <w:color w:val="000000"/>
          <w:sz w:val="24"/>
          <w:szCs w:val="24"/>
        </w:rPr>
      </w:pPr>
      <w:r w:rsidRPr="00725319">
        <w:rPr>
          <w:rFonts w:ascii="Arial" w:eastAsia="Times New Roman" w:hAnsi="Arial" w:cs="Arial"/>
          <w:b/>
          <w:bCs/>
          <w:i/>
          <w:iCs/>
          <w:color w:val="000000"/>
          <w:sz w:val="24"/>
          <w:szCs w:val="24"/>
        </w:rPr>
        <w:t>Telephone:</w:t>
      </w:r>
      <w:r w:rsidRPr="00725319">
        <w:rPr>
          <w:rFonts w:ascii="Arial" w:eastAsia="Times New Roman" w:hAnsi="Arial" w:cs="Arial"/>
          <w:color w:val="000000"/>
          <w:sz w:val="24"/>
          <w:szCs w:val="24"/>
        </w:rPr>
        <w:t xml:space="preserve"> Complainants can call the HCRP PIU at:</w:t>
      </w:r>
    </w:p>
    <w:p w14:paraId="741F9CA4" w14:textId="77777777" w:rsidR="00114CAF" w:rsidRPr="00725319" w:rsidRDefault="00114CAF" w:rsidP="00725319">
      <w:pPr>
        <w:numPr>
          <w:ilvl w:val="0"/>
          <w:numId w:val="23"/>
        </w:numPr>
        <w:pBdr>
          <w:top w:val="nil"/>
          <w:left w:val="nil"/>
          <w:bottom w:val="nil"/>
          <w:right w:val="nil"/>
          <w:between w:val="nil"/>
        </w:pBdr>
        <w:tabs>
          <w:tab w:val="left" w:pos="284"/>
        </w:tabs>
        <w:spacing w:after="0" w:line="240" w:lineRule="auto"/>
        <w:jc w:val="both"/>
        <w:rPr>
          <w:rFonts w:ascii="Arial" w:eastAsia="Times New Roman" w:hAnsi="Arial" w:cs="Arial"/>
          <w:color w:val="000000"/>
          <w:sz w:val="24"/>
          <w:szCs w:val="24"/>
        </w:rPr>
      </w:pPr>
      <w:r w:rsidRPr="00725319">
        <w:rPr>
          <w:rFonts w:ascii="Arial" w:eastAsia="Times New Roman" w:hAnsi="Arial" w:cs="Arial"/>
          <w:sz w:val="24"/>
          <w:szCs w:val="24"/>
        </w:rPr>
        <w:t>Social and Environmental</w:t>
      </w:r>
      <w:r w:rsidRPr="00725319">
        <w:rPr>
          <w:rFonts w:ascii="Arial" w:eastAsia="Times New Roman" w:hAnsi="Arial" w:cs="Arial"/>
          <w:color w:val="000000"/>
          <w:sz w:val="24"/>
          <w:szCs w:val="24"/>
        </w:rPr>
        <w:t xml:space="preserve"> Specialist 1758.285.3753</w:t>
      </w:r>
    </w:p>
    <w:p w14:paraId="7BC944CC" w14:textId="77777777" w:rsidR="00114CAF" w:rsidRPr="00725319" w:rsidRDefault="00114CAF" w:rsidP="00725319">
      <w:pPr>
        <w:numPr>
          <w:ilvl w:val="0"/>
          <w:numId w:val="23"/>
        </w:numPr>
        <w:pBdr>
          <w:top w:val="nil"/>
          <w:left w:val="nil"/>
          <w:bottom w:val="nil"/>
          <w:right w:val="nil"/>
          <w:between w:val="nil"/>
        </w:pBdr>
        <w:tabs>
          <w:tab w:val="left" w:pos="284"/>
        </w:tabs>
        <w:spacing w:after="0" w:line="240" w:lineRule="auto"/>
        <w:jc w:val="both"/>
        <w:rPr>
          <w:rFonts w:ascii="Arial" w:eastAsia="Times New Roman" w:hAnsi="Arial" w:cs="Arial"/>
          <w:color w:val="000000"/>
          <w:sz w:val="24"/>
          <w:szCs w:val="24"/>
        </w:rPr>
      </w:pPr>
      <w:r w:rsidRPr="00725319">
        <w:rPr>
          <w:rFonts w:ascii="Arial" w:eastAsia="Times New Roman" w:hAnsi="Arial" w:cs="Arial"/>
          <w:color w:val="000000"/>
          <w:sz w:val="24"/>
          <w:szCs w:val="24"/>
        </w:rPr>
        <w:t>Technical Coordinator 1758. 722. 6630</w:t>
      </w:r>
    </w:p>
    <w:p w14:paraId="736144CF" w14:textId="77777777" w:rsidR="00114CAF" w:rsidRPr="00725319" w:rsidRDefault="00114CAF" w:rsidP="00725319">
      <w:pPr>
        <w:numPr>
          <w:ilvl w:val="0"/>
          <w:numId w:val="23"/>
        </w:numPr>
        <w:pBdr>
          <w:top w:val="nil"/>
          <w:left w:val="nil"/>
          <w:bottom w:val="nil"/>
          <w:right w:val="nil"/>
          <w:between w:val="nil"/>
        </w:pBdr>
        <w:tabs>
          <w:tab w:val="left" w:pos="284"/>
        </w:tabs>
        <w:spacing w:after="0" w:line="240" w:lineRule="auto"/>
        <w:jc w:val="both"/>
        <w:rPr>
          <w:rFonts w:ascii="Arial" w:eastAsia="Times New Roman" w:hAnsi="Arial" w:cs="Arial"/>
          <w:color w:val="000000"/>
          <w:sz w:val="24"/>
          <w:szCs w:val="24"/>
        </w:rPr>
      </w:pPr>
      <w:r w:rsidRPr="00725319">
        <w:rPr>
          <w:rFonts w:ascii="Arial" w:eastAsia="Times New Roman" w:hAnsi="Arial" w:cs="Arial"/>
          <w:color w:val="000000"/>
          <w:sz w:val="24"/>
          <w:szCs w:val="24"/>
        </w:rPr>
        <w:t>Administrative Secretary 1758. 717. 8636</w:t>
      </w:r>
    </w:p>
    <w:p w14:paraId="7599BF65" w14:textId="77777777" w:rsidR="00114CAF" w:rsidRPr="00725319" w:rsidRDefault="00114CAF" w:rsidP="00725319">
      <w:pPr>
        <w:pBdr>
          <w:top w:val="nil"/>
          <w:left w:val="nil"/>
          <w:bottom w:val="nil"/>
          <w:right w:val="nil"/>
          <w:between w:val="nil"/>
        </w:pBdr>
        <w:tabs>
          <w:tab w:val="left" w:pos="284"/>
        </w:tabs>
        <w:spacing w:after="0" w:line="240" w:lineRule="auto"/>
        <w:ind w:left="1440"/>
        <w:jc w:val="both"/>
        <w:rPr>
          <w:rFonts w:ascii="Arial" w:eastAsia="Times New Roman" w:hAnsi="Arial" w:cs="Arial"/>
          <w:color w:val="000000"/>
          <w:sz w:val="24"/>
          <w:szCs w:val="24"/>
        </w:rPr>
      </w:pPr>
    </w:p>
    <w:p w14:paraId="26506BD2" w14:textId="77777777" w:rsidR="00114CAF" w:rsidRPr="00725319" w:rsidRDefault="00114CAF" w:rsidP="00725319">
      <w:pPr>
        <w:numPr>
          <w:ilvl w:val="0"/>
          <w:numId w:val="24"/>
        </w:numPr>
        <w:pBdr>
          <w:top w:val="nil"/>
          <w:left w:val="nil"/>
          <w:bottom w:val="nil"/>
          <w:right w:val="nil"/>
          <w:between w:val="nil"/>
        </w:pBdr>
        <w:shd w:val="clear" w:color="auto" w:fill="FFFFFF"/>
        <w:spacing w:after="0" w:line="240" w:lineRule="auto"/>
        <w:jc w:val="both"/>
        <w:rPr>
          <w:rFonts w:ascii="Arial" w:hAnsi="Arial" w:cs="Arial"/>
          <w:color w:val="000000"/>
          <w:sz w:val="24"/>
          <w:szCs w:val="24"/>
        </w:rPr>
      </w:pPr>
      <w:r w:rsidRPr="00725319">
        <w:rPr>
          <w:rFonts w:ascii="Arial" w:eastAsia="Times New Roman" w:hAnsi="Arial" w:cs="Arial"/>
          <w:b/>
          <w:bCs/>
          <w:i/>
          <w:iCs/>
          <w:color w:val="000000"/>
          <w:sz w:val="24"/>
          <w:szCs w:val="24"/>
        </w:rPr>
        <w:t>In Person:</w:t>
      </w:r>
      <w:r w:rsidRPr="00725319">
        <w:rPr>
          <w:rFonts w:ascii="Arial" w:eastAsia="Times New Roman" w:hAnsi="Arial" w:cs="Arial"/>
          <w:color w:val="000000"/>
          <w:sz w:val="24"/>
          <w:szCs w:val="24"/>
        </w:rPr>
        <w:t xml:space="preserve"> Complainants can report to the PIU office or other agreed upon locations, to complete and submit a grievance form, (HCRP Project Implementation Unit (PIU) at:</w:t>
      </w:r>
    </w:p>
    <w:p w14:paraId="764520F1"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bCs/>
          <w:iCs/>
          <w:color w:val="000000"/>
          <w:sz w:val="24"/>
          <w:szCs w:val="24"/>
        </w:rPr>
      </w:pPr>
      <w:r w:rsidRPr="00725319">
        <w:rPr>
          <w:rFonts w:ascii="Arial" w:eastAsia="Times New Roman" w:hAnsi="Arial" w:cs="Arial"/>
          <w:b/>
          <w:bCs/>
          <w:iCs/>
          <w:color w:val="000000"/>
          <w:sz w:val="24"/>
          <w:szCs w:val="24"/>
        </w:rPr>
        <w:t>Pierre Building</w:t>
      </w:r>
    </w:p>
    <w:p w14:paraId="550DAC98"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2</w:t>
      </w:r>
      <w:r w:rsidRPr="00725319">
        <w:rPr>
          <w:rFonts w:ascii="Arial" w:eastAsia="Times New Roman" w:hAnsi="Arial" w:cs="Arial"/>
          <w:b/>
          <w:color w:val="000000"/>
          <w:sz w:val="24"/>
          <w:szCs w:val="24"/>
          <w:vertAlign w:val="superscript"/>
        </w:rPr>
        <w:t>nd</w:t>
      </w:r>
      <w:r w:rsidRPr="00725319">
        <w:rPr>
          <w:rFonts w:ascii="Arial" w:eastAsia="Times New Roman" w:hAnsi="Arial" w:cs="Arial"/>
          <w:b/>
          <w:color w:val="000000"/>
          <w:sz w:val="24"/>
          <w:szCs w:val="24"/>
        </w:rPr>
        <w:t xml:space="preserve"> Floor, Trinity Church Road</w:t>
      </w:r>
    </w:p>
    <w:p w14:paraId="08A3248E" w14:textId="77777777" w:rsidR="00114CAF" w:rsidRPr="00725319" w:rsidRDefault="00114CAF" w:rsidP="00725319">
      <w:pPr>
        <w:pBdr>
          <w:top w:val="nil"/>
          <w:left w:val="nil"/>
          <w:bottom w:val="nil"/>
          <w:right w:val="nil"/>
          <w:between w:val="nil"/>
        </w:pBdr>
        <w:tabs>
          <w:tab w:val="left" w:pos="284"/>
        </w:tabs>
        <w:spacing w:after="0" w:line="240" w:lineRule="auto"/>
        <w:ind w:left="720"/>
        <w:jc w:val="both"/>
        <w:rPr>
          <w:rFonts w:ascii="Arial" w:hAnsi="Arial" w:cs="Arial"/>
          <w:b/>
          <w:color w:val="000000"/>
          <w:sz w:val="24"/>
          <w:szCs w:val="24"/>
        </w:rPr>
      </w:pPr>
      <w:r w:rsidRPr="00725319">
        <w:rPr>
          <w:rFonts w:ascii="Arial" w:eastAsia="Times New Roman" w:hAnsi="Arial" w:cs="Arial"/>
          <w:b/>
          <w:color w:val="000000"/>
          <w:sz w:val="24"/>
          <w:szCs w:val="24"/>
        </w:rPr>
        <w:t>Castries, Saint Lucia</w:t>
      </w:r>
    </w:p>
    <w:p w14:paraId="75BE0D2F"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i/>
          <w:color w:val="000000"/>
          <w:sz w:val="24"/>
          <w:szCs w:val="24"/>
        </w:rPr>
      </w:pPr>
    </w:p>
    <w:p w14:paraId="170CCDB8" w14:textId="77777777" w:rsidR="00114CAF" w:rsidRPr="00725319" w:rsidRDefault="00114CAF" w:rsidP="00725319">
      <w:pPr>
        <w:pBdr>
          <w:top w:val="nil"/>
          <w:left w:val="nil"/>
          <w:bottom w:val="nil"/>
          <w:right w:val="nil"/>
          <w:between w:val="nil"/>
        </w:pBdr>
        <w:shd w:val="clear" w:color="auto" w:fill="FFFFFF"/>
        <w:spacing w:after="0" w:line="240" w:lineRule="auto"/>
        <w:jc w:val="both"/>
        <w:rPr>
          <w:rFonts w:ascii="Arial" w:hAnsi="Arial" w:cs="Arial"/>
          <w:color w:val="000000"/>
          <w:sz w:val="24"/>
          <w:szCs w:val="24"/>
        </w:rPr>
      </w:pPr>
      <w:r w:rsidRPr="00725319">
        <w:rPr>
          <w:rFonts w:ascii="Arial" w:eastAsia="Times New Roman" w:hAnsi="Arial" w:cs="Arial"/>
          <w:color w:val="000000"/>
          <w:sz w:val="24"/>
          <w:szCs w:val="24"/>
        </w:rPr>
        <w:t xml:space="preserve">They can also register their complaint directly to: </w:t>
      </w:r>
      <w:r w:rsidRPr="00725319">
        <w:rPr>
          <w:rFonts w:ascii="Arial" w:eastAsia="Times New Roman" w:hAnsi="Arial" w:cs="Arial"/>
          <w:sz w:val="24"/>
          <w:szCs w:val="24"/>
        </w:rPr>
        <w:t xml:space="preserve">Social and Environmental </w:t>
      </w:r>
      <w:r w:rsidRPr="00725319">
        <w:rPr>
          <w:rFonts w:ascii="Arial" w:eastAsia="Times New Roman" w:hAnsi="Arial" w:cs="Arial"/>
          <w:color w:val="000000"/>
          <w:sz w:val="24"/>
          <w:szCs w:val="24"/>
        </w:rPr>
        <w:t>Specialist via the mediums list above</w:t>
      </w:r>
    </w:p>
    <w:p w14:paraId="613CD93E" w14:textId="77777777" w:rsidR="00114CAF" w:rsidRPr="00725319" w:rsidRDefault="00114CAF" w:rsidP="00725319">
      <w:pPr>
        <w:shd w:val="clear" w:color="auto" w:fill="FFFFFF"/>
        <w:spacing w:after="0" w:line="240" w:lineRule="auto"/>
        <w:ind w:left="1440"/>
        <w:jc w:val="both"/>
        <w:rPr>
          <w:rFonts w:ascii="Arial" w:eastAsia="Times New Roman" w:hAnsi="Arial" w:cs="Arial"/>
          <w:color w:val="000000"/>
          <w:sz w:val="24"/>
          <w:szCs w:val="24"/>
        </w:rPr>
      </w:pPr>
    </w:p>
    <w:p w14:paraId="101836AC" w14:textId="77777777" w:rsidR="00114CAF" w:rsidRPr="00725319" w:rsidRDefault="00114CAF" w:rsidP="00725319">
      <w:pPr>
        <w:pStyle w:val="ListParagraph"/>
        <w:jc w:val="both"/>
        <w:rPr>
          <w:rFonts w:ascii="Arial" w:eastAsia="Times New Roman" w:hAnsi="Arial" w:cs="Arial"/>
          <w:color w:val="000000"/>
          <w:sz w:val="24"/>
          <w:szCs w:val="24"/>
        </w:rPr>
      </w:pPr>
    </w:p>
    <w:p w14:paraId="61725E7D" w14:textId="77777777" w:rsidR="0005262C" w:rsidRPr="00725319" w:rsidRDefault="0005262C" w:rsidP="00725319">
      <w:pPr>
        <w:tabs>
          <w:tab w:val="left" w:pos="284"/>
        </w:tabs>
        <w:spacing w:after="0" w:line="240" w:lineRule="auto"/>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All complaints or grievances received by the PIU will be registered in the Gri</w:t>
      </w:r>
      <w:r w:rsidRPr="00725319">
        <w:rPr>
          <w:rFonts w:ascii="Arial" w:eastAsia="Times New Roman" w:hAnsi="Arial" w:cs="Arial"/>
          <w:b/>
          <w:sz w:val="24"/>
          <w:szCs w:val="24"/>
        </w:rPr>
        <w:t>e</w:t>
      </w:r>
      <w:r w:rsidRPr="00725319">
        <w:rPr>
          <w:rFonts w:ascii="Arial" w:eastAsia="Times New Roman" w:hAnsi="Arial" w:cs="Arial"/>
          <w:b/>
          <w:color w:val="000000"/>
          <w:sz w:val="24"/>
          <w:szCs w:val="24"/>
        </w:rPr>
        <w:t xml:space="preserve">vance log book, PIU staff will be trained to assist persons with completing grievance form. The log and completed forms will be handed over to the </w:t>
      </w:r>
      <w:r w:rsidRPr="00725319">
        <w:rPr>
          <w:rFonts w:ascii="Arial" w:eastAsia="Times New Roman" w:hAnsi="Arial" w:cs="Arial"/>
          <w:b/>
          <w:bCs/>
          <w:sz w:val="24"/>
          <w:szCs w:val="24"/>
        </w:rPr>
        <w:t>Social and Environmental</w:t>
      </w:r>
      <w:r w:rsidRPr="00725319">
        <w:rPr>
          <w:rFonts w:ascii="Arial" w:eastAsia="Times New Roman" w:hAnsi="Arial" w:cs="Arial"/>
          <w:sz w:val="24"/>
          <w:szCs w:val="24"/>
        </w:rPr>
        <w:t xml:space="preserve"> </w:t>
      </w:r>
      <w:r w:rsidRPr="00725319">
        <w:rPr>
          <w:rFonts w:ascii="Arial" w:eastAsia="Times New Roman" w:hAnsi="Arial" w:cs="Arial"/>
          <w:b/>
          <w:color w:val="000000"/>
          <w:sz w:val="24"/>
          <w:szCs w:val="24"/>
        </w:rPr>
        <w:t xml:space="preserve">Safeguards Specialist for further action. </w:t>
      </w:r>
    </w:p>
    <w:p w14:paraId="7B9FC79C" w14:textId="77777777" w:rsidR="0005262C" w:rsidRPr="00725319" w:rsidRDefault="0005262C" w:rsidP="00725319">
      <w:pPr>
        <w:jc w:val="both"/>
        <w:rPr>
          <w:rFonts w:ascii="Arial" w:eastAsia="Times New Roman" w:hAnsi="Arial" w:cs="Arial"/>
          <w:color w:val="000000"/>
          <w:sz w:val="24"/>
          <w:szCs w:val="24"/>
        </w:rPr>
      </w:pPr>
    </w:p>
    <w:p w14:paraId="3BB9A295" w14:textId="77777777" w:rsidR="0005262C" w:rsidRPr="00725319" w:rsidRDefault="0005262C" w:rsidP="00725319">
      <w:pPr>
        <w:pStyle w:val="ListParagraph"/>
        <w:numPr>
          <w:ilvl w:val="0"/>
          <w:numId w:val="27"/>
        </w:numPr>
        <w:tabs>
          <w:tab w:val="left" w:pos="284"/>
        </w:tabs>
        <w:spacing w:after="0" w:line="240" w:lineRule="auto"/>
        <w:jc w:val="both"/>
        <w:rPr>
          <w:rFonts w:ascii="Arial" w:eastAsia="Times New Roman" w:hAnsi="Arial" w:cs="Arial"/>
          <w:b/>
          <w:bCs/>
          <w:color w:val="000000"/>
          <w:sz w:val="24"/>
          <w:szCs w:val="24"/>
        </w:rPr>
      </w:pPr>
      <w:r w:rsidRPr="00725319">
        <w:rPr>
          <w:rFonts w:ascii="Arial" w:eastAsia="Times New Roman" w:hAnsi="Arial" w:cs="Arial"/>
          <w:b/>
          <w:bCs/>
          <w:color w:val="000000"/>
          <w:sz w:val="24"/>
          <w:szCs w:val="24"/>
        </w:rPr>
        <w:t>Modes of Communication and Publishing of Grievance Redress Mechanism</w:t>
      </w:r>
    </w:p>
    <w:p w14:paraId="5B9F1228" w14:textId="77777777" w:rsidR="0005262C" w:rsidRPr="00725319" w:rsidRDefault="0005262C" w:rsidP="00725319">
      <w:pPr>
        <w:pStyle w:val="ListParagraph"/>
        <w:tabs>
          <w:tab w:val="left" w:pos="284"/>
        </w:tabs>
        <w:spacing w:after="0" w:line="240" w:lineRule="auto"/>
        <w:ind w:left="360"/>
        <w:jc w:val="both"/>
        <w:rPr>
          <w:rFonts w:ascii="Arial" w:eastAsia="Times New Roman" w:hAnsi="Arial" w:cs="Arial"/>
          <w:color w:val="000000"/>
          <w:sz w:val="24"/>
          <w:szCs w:val="24"/>
        </w:rPr>
      </w:pPr>
      <w:r w:rsidRPr="00725319">
        <w:rPr>
          <w:rFonts w:ascii="Arial" w:eastAsia="Times New Roman" w:hAnsi="Arial" w:cs="Arial"/>
          <w:color w:val="000000"/>
          <w:sz w:val="24"/>
          <w:szCs w:val="24"/>
        </w:rPr>
        <w:t>The PIU will facilitate knowledge of the GRM reporting and redress mechanism by undertaking training at offices and at all stakeholder engagement activities. Adverts on the GRM will be published in print media, social media, other electronic media (Government websites).</w:t>
      </w:r>
    </w:p>
    <w:p w14:paraId="0A193D0A" w14:textId="5D7896C8" w:rsidR="00732166" w:rsidRPr="00725319" w:rsidRDefault="00732166" w:rsidP="00725319">
      <w:pPr>
        <w:spacing w:after="160" w:line="259" w:lineRule="auto"/>
        <w:jc w:val="both"/>
        <w:rPr>
          <w:rFonts w:ascii="Arial" w:hAnsi="Arial" w:cs="Arial"/>
          <w:sz w:val="24"/>
          <w:szCs w:val="24"/>
        </w:rPr>
      </w:pPr>
      <w:r w:rsidRPr="00725319">
        <w:rPr>
          <w:rFonts w:ascii="Arial" w:hAnsi="Arial" w:cs="Arial"/>
          <w:sz w:val="24"/>
          <w:szCs w:val="24"/>
        </w:rPr>
        <w:br w:type="page"/>
      </w:r>
    </w:p>
    <w:p w14:paraId="763D5896" w14:textId="77777777" w:rsidR="0005262C" w:rsidRPr="00725319" w:rsidRDefault="0005262C" w:rsidP="00725319">
      <w:pPr>
        <w:jc w:val="both"/>
        <w:rPr>
          <w:rFonts w:ascii="Arial" w:hAnsi="Arial" w:cs="Arial"/>
          <w:sz w:val="24"/>
          <w:szCs w:val="24"/>
        </w:rPr>
      </w:pPr>
    </w:p>
    <w:p w14:paraId="1B3FC8C6" w14:textId="598C2E7B" w:rsidR="00732166" w:rsidRPr="00725319" w:rsidRDefault="00650383" w:rsidP="00725319">
      <w:pPr>
        <w:pStyle w:val="Heading2"/>
        <w:jc w:val="both"/>
        <w:rPr>
          <w:rFonts w:ascii="Arial" w:hAnsi="Arial" w:cs="Arial"/>
          <w:sz w:val="24"/>
          <w:szCs w:val="24"/>
        </w:rPr>
      </w:pPr>
      <w:bookmarkStart w:id="23" w:name="_Toc82431288"/>
      <w:r w:rsidRPr="00725319">
        <w:rPr>
          <w:rFonts w:ascii="Arial" w:hAnsi="Arial" w:cs="Arial"/>
          <w:sz w:val="24"/>
          <w:szCs w:val="24"/>
        </w:rPr>
        <w:t xml:space="preserve">10.3 </w:t>
      </w:r>
      <w:r w:rsidR="00732166" w:rsidRPr="00725319">
        <w:rPr>
          <w:rFonts w:ascii="Arial" w:hAnsi="Arial" w:cs="Arial"/>
          <w:sz w:val="24"/>
          <w:szCs w:val="24"/>
        </w:rPr>
        <w:t>THE GRIEVANCE REDRESS MECHANISM (GRM) PROCESS FLOW</w:t>
      </w:r>
      <w:bookmarkEnd w:id="23"/>
    </w:p>
    <w:p w14:paraId="7906114B" w14:textId="77777777" w:rsidR="00732166" w:rsidRPr="00725319" w:rsidRDefault="00732166" w:rsidP="00725319">
      <w:pPr>
        <w:tabs>
          <w:tab w:val="left" w:pos="284"/>
        </w:tabs>
        <w:spacing w:after="3" w:line="240" w:lineRule="auto"/>
        <w:ind w:left="10" w:right="1157"/>
        <w:jc w:val="both"/>
        <w:rPr>
          <w:rFonts w:ascii="Arial" w:eastAsia="Times New Roman" w:hAnsi="Arial" w:cs="Arial"/>
          <w:color w:val="000000"/>
          <w:sz w:val="24"/>
          <w:szCs w:val="24"/>
        </w:rPr>
      </w:pPr>
    </w:p>
    <w:p w14:paraId="78D26161" w14:textId="77777777" w:rsidR="00732166" w:rsidRPr="00725319" w:rsidRDefault="00732166" w:rsidP="00725319">
      <w:pPr>
        <w:tabs>
          <w:tab w:val="left" w:pos="284"/>
        </w:tabs>
        <w:spacing w:after="3" w:line="240" w:lineRule="auto"/>
        <w:ind w:left="10" w:right="1157"/>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Figure 1: Grievance Mechanism Process Flow Chart</w:t>
      </w:r>
    </w:p>
    <w:p w14:paraId="39EEBF40" w14:textId="77777777" w:rsidR="00732166" w:rsidRPr="00725319" w:rsidRDefault="00732166" w:rsidP="00725319">
      <w:pPr>
        <w:tabs>
          <w:tab w:val="left" w:pos="284"/>
        </w:tabs>
        <w:spacing w:after="3" w:line="240" w:lineRule="auto"/>
        <w:ind w:left="10" w:right="1157"/>
        <w:jc w:val="both"/>
        <w:rPr>
          <w:rFonts w:ascii="Arial" w:eastAsia="Times New Roman" w:hAnsi="Arial" w:cs="Arial"/>
          <w:color w:val="000000"/>
          <w:sz w:val="24"/>
          <w:szCs w:val="24"/>
        </w:rPr>
      </w:pPr>
      <w:r w:rsidRPr="00725319">
        <w:rPr>
          <w:rFonts w:ascii="Arial" w:hAnsi="Arial" w:cs="Arial"/>
          <w:noProof/>
          <w:sz w:val="24"/>
          <w:szCs w:val="24"/>
        </w:rPr>
        <mc:AlternateContent>
          <mc:Choice Requires="wpg">
            <w:drawing>
              <wp:anchor distT="0" distB="0" distL="114300" distR="114300" simplePos="0" relativeHeight="251665408" behindDoc="0" locked="0" layoutInCell="1" hidden="0" allowOverlap="1" wp14:anchorId="250BB3A0" wp14:editId="4CF6BDD1">
                <wp:simplePos x="0" y="0"/>
                <wp:positionH relativeFrom="column">
                  <wp:posOffset>1460500</wp:posOffset>
                </wp:positionH>
                <wp:positionV relativeFrom="paragraph">
                  <wp:posOffset>292100</wp:posOffset>
                </wp:positionV>
                <wp:extent cx="2849880" cy="3304346"/>
                <wp:effectExtent l="0" t="0" r="0" b="0"/>
                <wp:wrapTopAndBottom distT="0" distB="0"/>
                <wp:docPr id="6" name="Group 6"/>
                <wp:cNvGraphicFramePr/>
                <a:graphic xmlns:a="http://schemas.openxmlformats.org/drawingml/2006/main">
                  <a:graphicData uri="http://schemas.microsoft.com/office/word/2010/wordprocessingGroup">
                    <wpg:wgp>
                      <wpg:cNvGrpSpPr/>
                      <wpg:grpSpPr>
                        <a:xfrm>
                          <a:off x="0" y="0"/>
                          <a:ext cx="2849880" cy="3304346"/>
                          <a:chOff x="3921060" y="2126460"/>
                          <a:chExt cx="2849881" cy="3307080"/>
                        </a:xfrm>
                      </wpg:grpSpPr>
                      <wpg:grpSp>
                        <wpg:cNvPr id="7" name="Group 7"/>
                        <wpg:cNvGrpSpPr/>
                        <wpg:grpSpPr>
                          <a:xfrm>
                            <a:off x="3921060" y="2126460"/>
                            <a:ext cx="2849881" cy="3307080"/>
                            <a:chOff x="0" y="0"/>
                            <a:chExt cx="3829813" cy="3764280"/>
                          </a:xfrm>
                        </wpg:grpSpPr>
                        <wps:wsp>
                          <wps:cNvPr id="8" name="Rectangle 8"/>
                          <wps:cNvSpPr/>
                          <wps:spPr>
                            <a:xfrm>
                              <a:off x="0" y="0"/>
                              <a:ext cx="3829800" cy="3764275"/>
                            </a:xfrm>
                            <a:prstGeom prst="rect">
                              <a:avLst/>
                            </a:prstGeom>
                            <a:noFill/>
                            <a:ln>
                              <a:noFill/>
                            </a:ln>
                          </wps:spPr>
                          <wps:txbx>
                            <w:txbxContent>
                              <w:p w14:paraId="35E84AF1" w14:textId="77777777" w:rsidR="00704297" w:rsidRDefault="00704297" w:rsidP="0073216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4"/>
                            <pic:cNvPicPr preferRelativeResize="0"/>
                          </pic:nvPicPr>
                          <pic:blipFill rotWithShape="1">
                            <a:blip r:embed="rId16">
                              <a:alphaModFix/>
                            </a:blip>
                            <a:srcRect/>
                            <a:stretch/>
                          </pic:blipFill>
                          <pic:spPr>
                            <a:xfrm>
                              <a:off x="0" y="3314700"/>
                              <a:ext cx="3829812" cy="449580"/>
                            </a:xfrm>
                            <a:prstGeom prst="rect">
                              <a:avLst/>
                            </a:prstGeom>
                            <a:noFill/>
                            <a:ln>
                              <a:noFill/>
                            </a:ln>
                          </pic:spPr>
                        </pic:pic>
                        <wps:wsp>
                          <wps:cNvPr id="10" name="Rectangle 10"/>
                          <wps:cNvSpPr/>
                          <wps:spPr>
                            <a:xfrm>
                              <a:off x="507088" y="3418728"/>
                              <a:ext cx="2687835" cy="232797"/>
                            </a:xfrm>
                            <a:prstGeom prst="rect">
                              <a:avLst/>
                            </a:prstGeom>
                            <a:noFill/>
                            <a:ln>
                              <a:noFill/>
                            </a:ln>
                          </wps:spPr>
                          <wps:txbx>
                            <w:txbxContent>
                              <w:p w14:paraId="49B03632" w14:textId="77777777" w:rsidR="00704297" w:rsidRDefault="00704297" w:rsidP="00732166">
                                <w:pPr>
                                  <w:spacing w:after="46"/>
                                  <w:ind w:left="292" w:firstLine="282"/>
                                  <w:jc w:val="center"/>
                                  <w:textDirection w:val="btLr"/>
                                </w:pPr>
                                <w:r>
                                  <w:rPr>
                                    <w:rFonts w:ascii="Times New Roman" w:eastAsia="Times New Roman" w:hAnsi="Times New Roman" w:cs="Times New Roman"/>
                                    <w:b/>
                                    <w:color w:val="000000"/>
                                    <w:sz w:val="24"/>
                                  </w:rPr>
                                  <w:t>Follow up and Close Out</w:t>
                                </w:r>
                              </w:p>
                            </w:txbxContent>
                          </wps:txbx>
                          <wps:bodyPr spcFirstLastPara="1" wrap="square" lIns="0" tIns="0" rIns="0" bIns="0" anchor="t" anchorCtr="0">
                            <a:noAutofit/>
                          </wps:bodyPr>
                        </wps:wsp>
                        <pic:pic xmlns:pic="http://schemas.openxmlformats.org/drawingml/2006/picture">
                          <pic:nvPicPr>
                            <pic:cNvPr id="11" name="Shape 6"/>
                            <pic:cNvPicPr preferRelativeResize="0"/>
                          </pic:nvPicPr>
                          <pic:blipFill rotWithShape="1">
                            <a:blip r:embed="rId17">
                              <a:alphaModFix/>
                            </a:blip>
                            <a:srcRect/>
                            <a:stretch/>
                          </pic:blipFill>
                          <pic:spPr>
                            <a:xfrm>
                              <a:off x="0" y="2761488"/>
                              <a:ext cx="3829812" cy="646176"/>
                            </a:xfrm>
                            <a:prstGeom prst="rect">
                              <a:avLst/>
                            </a:prstGeom>
                            <a:noFill/>
                            <a:ln>
                              <a:noFill/>
                            </a:ln>
                          </pic:spPr>
                        </pic:pic>
                        <wps:wsp>
                          <wps:cNvPr id="12" name="Rectangle 12"/>
                          <wps:cNvSpPr/>
                          <wps:spPr>
                            <a:xfrm>
                              <a:off x="1140538" y="2870060"/>
                              <a:ext cx="1378536" cy="195580"/>
                            </a:xfrm>
                            <a:prstGeom prst="rect">
                              <a:avLst/>
                            </a:prstGeom>
                            <a:noFill/>
                            <a:ln>
                              <a:noFill/>
                            </a:ln>
                          </wps:spPr>
                          <wps:txbx>
                            <w:txbxContent>
                              <w:p w14:paraId="35C19EA1" w14:textId="77777777" w:rsidR="00704297" w:rsidRDefault="00704297" w:rsidP="00732166">
                                <w:pPr>
                                  <w:spacing w:after="46"/>
                                  <w:ind w:left="292" w:firstLine="282"/>
                                  <w:textDirection w:val="btLr"/>
                                </w:pPr>
                                <w:r>
                                  <w:rPr>
                                    <w:rFonts w:ascii="Times New Roman" w:eastAsia="Times New Roman" w:hAnsi="Times New Roman" w:cs="Times New Roman"/>
                                    <w:b/>
                                    <w:color w:val="000000"/>
                                    <w:sz w:val="24"/>
                                  </w:rPr>
                                  <w:t xml:space="preserve"> Act</w:t>
                                </w:r>
                              </w:p>
                            </w:txbxContent>
                          </wps:txbx>
                          <wps:bodyPr spcFirstLastPara="1" wrap="square" lIns="0" tIns="0" rIns="0" bIns="0" anchor="t" anchorCtr="0">
                            <a:noAutofit/>
                          </wps:bodyPr>
                        </wps:wsp>
                        <pic:pic xmlns:pic="http://schemas.openxmlformats.org/drawingml/2006/picture">
                          <pic:nvPicPr>
                            <pic:cNvPr id="13" name="Shape 8"/>
                            <pic:cNvPicPr preferRelativeResize="0"/>
                          </pic:nvPicPr>
                          <pic:blipFill rotWithShape="1">
                            <a:blip r:embed="rId18">
                              <a:alphaModFix/>
                            </a:blip>
                            <a:srcRect/>
                            <a:stretch/>
                          </pic:blipFill>
                          <pic:spPr>
                            <a:xfrm>
                              <a:off x="0" y="2209801"/>
                              <a:ext cx="3829811" cy="644652"/>
                            </a:xfrm>
                            <a:prstGeom prst="rect">
                              <a:avLst/>
                            </a:prstGeom>
                            <a:noFill/>
                            <a:ln>
                              <a:noFill/>
                            </a:ln>
                          </pic:spPr>
                        </pic:pic>
                        <wps:wsp>
                          <wps:cNvPr id="14" name="Rectangle 14"/>
                          <wps:cNvSpPr/>
                          <wps:spPr>
                            <a:xfrm>
                              <a:off x="1259538" y="2322501"/>
                              <a:ext cx="1274521" cy="262189"/>
                            </a:xfrm>
                            <a:prstGeom prst="rect">
                              <a:avLst/>
                            </a:prstGeom>
                            <a:noFill/>
                            <a:ln>
                              <a:noFill/>
                            </a:ln>
                          </wps:spPr>
                          <wps:txbx>
                            <w:txbxContent>
                              <w:p w14:paraId="7AB18651" w14:textId="77777777" w:rsidR="00704297" w:rsidRDefault="00704297" w:rsidP="00732166">
                                <w:pPr>
                                  <w:spacing w:after="46"/>
                                  <w:ind w:left="292"/>
                                  <w:textDirection w:val="btLr"/>
                                </w:pPr>
                                <w:r>
                                  <w:rPr>
                                    <w:rFonts w:ascii="Times New Roman" w:eastAsia="Times New Roman" w:hAnsi="Times New Roman" w:cs="Times New Roman"/>
                                    <w:b/>
                                    <w:color w:val="000000"/>
                                    <w:sz w:val="24"/>
                                  </w:rPr>
                                  <w:t>Investigate</w:t>
                                </w:r>
                              </w:p>
                            </w:txbxContent>
                          </wps:txbx>
                          <wps:bodyPr spcFirstLastPara="1" wrap="square" lIns="0" tIns="0" rIns="0" bIns="0" anchor="t" anchorCtr="0">
                            <a:noAutofit/>
                          </wps:bodyPr>
                        </wps:wsp>
                        <pic:pic xmlns:pic="http://schemas.openxmlformats.org/drawingml/2006/picture">
                          <pic:nvPicPr>
                            <pic:cNvPr id="15" name="Shape 10"/>
                            <pic:cNvPicPr preferRelativeResize="0"/>
                          </pic:nvPicPr>
                          <pic:blipFill rotWithShape="1">
                            <a:blip r:embed="rId17">
                              <a:alphaModFix/>
                            </a:blip>
                            <a:srcRect/>
                            <a:stretch/>
                          </pic:blipFill>
                          <pic:spPr>
                            <a:xfrm>
                              <a:off x="0" y="1656588"/>
                              <a:ext cx="3829813" cy="646176"/>
                            </a:xfrm>
                            <a:prstGeom prst="rect">
                              <a:avLst/>
                            </a:prstGeom>
                            <a:noFill/>
                            <a:ln>
                              <a:noFill/>
                            </a:ln>
                          </pic:spPr>
                        </pic:pic>
                        <wps:wsp>
                          <wps:cNvPr id="16" name="Rectangle 16"/>
                          <wps:cNvSpPr/>
                          <wps:spPr>
                            <a:xfrm>
                              <a:off x="1029336" y="1778852"/>
                              <a:ext cx="1662765" cy="244082"/>
                            </a:xfrm>
                            <a:prstGeom prst="rect">
                              <a:avLst/>
                            </a:prstGeom>
                            <a:noFill/>
                            <a:ln>
                              <a:noFill/>
                            </a:ln>
                          </wps:spPr>
                          <wps:txbx>
                            <w:txbxContent>
                              <w:p w14:paraId="0DE2BE00" w14:textId="77777777" w:rsidR="00704297" w:rsidRDefault="00704297" w:rsidP="00732166">
                                <w:pPr>
                                  <w:spacing w:after="46"/>
                                  <w:textDirection w:val="btLr"/>
                                </w:pPr>
                                <w:r>
                                  <w:rPr>
                                    <w:rFonts w:ascii="Times New Roman" w:eastAsia="Times New Roman" w:hAnsi="Times New Roman" w:cs="Times New Roman"/>
                                    <w:b/>
                                    <w:color w:val="000000"/>
                                    <w:sz w:val="24"/>
                                  </w:rPr>
                                  <w:t>Acknowledge</w:t>
                                </w:r>
                              </w:p>
                            </w:txbxContent>
                          </wps:txbx>
                          <wps:bodyPr spcFirstLastPara="1" wrap="square" lIns="0" tIns="0" rIns="0" bIns="0" anchor="t" anchorCtr="0">
                            <a:noAutofit/>
                          </wps:bodyPr>
                        </wps:wsp>
                        <pic:pic xmlns:pic="http://schemas.openxmlformats.org/drawingml/2006/picture">
                          <pic:nvPicPr>
                            <pic:cNvPr id="17" name="Shape 12"/>
                            <pic:cNvPicPr preferRelativeResize="0"/>
                          </pic:nvPicPr>
                          <pic:blipFill rotWithShape="1">
                            <a:blip r:embed="rId18">
                              <a:alphaModFix/>
                            </a:blip>
                            <a:srcRect/>
                            <a:stretch/>
                          </pic:blipFill>
                          <pic:spPr>
                            <a:xfrm>
                              <a:off x="0" y="1104900"/>
                              <a:ext cx="3829813" cy="644652"/>
                            </a:xfrm>
                            <a:prstGeom prst="rect">
                              <a:avLst/>
                            </a:prstGeom>
                            <a:noFill/>
                            <a:ln>
                              <a:noFill/>
                            </a:ln>
                          </pic:spPr>
                        </pic:pic>
                        <wps:wsp>
                          <wps:cNvPr id="18" name="Rectangle 18"/>
                          <wps:cNvSpPr/>
                          <wps:spPr>
                            <a:xfrm>
                              <a:off x="947414" y="1206537"/>
                              <a:ext cx="1681800" cy="234300"/>
                            </a:xfrm>
                            <a:prstGeom prst="rect">
                              <a:avLst/>
                            </a:prstGeom>
                            <a:noFill/>
                            <a:ln>
                              <a:noFill/>
                            </a:ln>
                          </wps:spPr>
                          <wps:txbx>
                            <w:txbxContent>
                              <w:p w14:paraId="60BAED91" w14:textId="77777777" w:rsidR="00704297" w:rsidRDefault="00704297" w:rsidP="00732166">
                                <w:pPr>
                                  <w:spacing w:after="46"/>
                                  <w:ind w:left="292" w:firstLine="282"/>
                                  <w:textDirection w:val="btLr"/>
                                </w:pPr>
                                <w:r>
                                  <w:rPr>
                                    <w:rFonts w:ascii="Times New Roman" w:eastAsia="Times New Roman" w:hAnsi="Times New Roman" w:cs="Times New Roman"/>
                                    <w:b/>
                                    <w:color w:val="000000"/>
                                    <w:sz w:val="24"/>
                                  </w:rPr>
                                  <w:t xml:space="preserve">  Screen</w:t>
                                </w:r>
                              </w:p>
                            </w:txbxContent>
                          </wps:txbx>
                          <wps:bodyPr spcFirstLastPara="1" wrap="square" lIns="0" tIns="0" rIns="0" bIns="0" anchor="t" anchorCtr="0">
                            <a:noAutofit/>
                          </wps:bodyPr>
                        </wps:wsp>
                        <pic:pic xmlns:pic="http://schemas.openxmlformats.org/drawingml/2006/picture">
                          <pic:nvPicPr>
                            <pic:cNvPr id="19" name="Shape 14"/>
                            <pic:cNvPicPr preferRelativeResize="0"/>
                          </pic:nvPicPr>
                          <pic:blipFill rotWithShape="1">
                            <a:blip r:embed="rId18">
                              <a:alphaModFix/>
                            </a:blip>
                            <a:srcRect/>
                            <a:stretch/>
                          </pic:blipFill>
                          <pic:spPr>
                            <a:xfrm>
                              <a:off x="0" y="553212"/>
                              <a:ext cx="3829812" cy="644652"/>
                            </a:xfrm>
                            <a:prstGeom prst="rect">
                              <a:avLst/>
                            </a:prstGeom>
                            <a:noFill/>
                            <a:ln>
                              <a:noFill/>
                            </a:ln>
                          </pic:spPr>
                        </pic:pic>
                        <wps:wsp>
                          <wps:cNvPr id="20" name="Rectangle 20"/>
                          <wps:cNvSpPr/>
                          <wps:spPr>
                            <a:xfrm>
                              <a:off x="896214" y="656605"/>
                              <a:ext cx="1905961" cy="228088"/>
                            </a:xfrm>
                            <a:prstGeom prst="rect">
                              <a:avLst/>
                            </a:prstGeom>
                            <a:noFill/>
                            <a:ln>
                              <a:noFill/>
                            </a:ln>
                          </wps:spPr>
                          <wps:txbx>
                            <w:txbxContent>
                              <w:p w14:paraId="64089D36" w14:textId="77777777" w:rsidR="00704297" w:rsidRDefault="00704297" w:rsidP="00732166">
                                <w:pPr>
                                  <w:spacing w:after="46"/>
                                  <w:ind w:left="292" w:firstLine="282"/>
                                  <w:textDirection w:val="btLr"/>
                                </w:pPr>
                                <w:r>
                                  <w:rPr>
                                    <w:rFonts w:ascii="Times New Roman" w:eastAsia="Times New Roman" w:hAnsi="Times New Roman" w:cs="Times New Roman"/>
                                    <w:b/>
                                    <w:color w:val="000000"/>
                                    <w:sz w:val="24"/>
                                  </w:rPr>
                                  <w:t xml:space="preserve">  Record Grievance </w:t>
                                </w:r>
                              </w:p>
                            </w:txbxContent>
                          </wps:txbx>
                          <wps:bodyPr spcFirstLastPara="1" wrap="square" lIns="0" tIns="0" rIns="0" bIns="0" anchor="t" anchorCtr="0">
                            <a:noAutofit/>
                          </wps:bodyPr>
                        </wps:wsp>
                        <pic:pic xmlns:pic="http://schemas.openxmlformats.org/drawingml/2006/picture">
                          <pic:nvPicPr>
                            <pic:cNvPr id="21" name="Shape 16"/>
                            <pic:cNvPicPr preferRelativeResize="0"/>
                          </pic:nvPicPr>
                          <pic:blipFill rotWithShape="1">
                            <a:blip r:embed="rId17">
                              <a:alphaModFix/>
                            </a:blip>
                            <a:srcRect/>
                            <a:stretch/>
                          </pic:blipFill>
                          <pic:spPr>
                            <a:xfrm>
                              <a:off x="0" y="0"/>
                              <a:ext cx="3829812" cy="646176"/>
                            </a:xfrm>
                            <a:prstGeom prst="rect">
                              <a:avLst/>
                            </a:prstGeom>
                            <a:noFill/>
                            <a:ln>
                              <a:noFill/>
                            </a:ln>
                          </pic:spPr>
                        </pic:pic>
                        <wps:wsp>
                          <wps:cNvPr id="22" name="Rectangle 22"/>
                          <wps:cNvSpPr/>
                          <wps:spPr>
                            <a:xfrm>
                              <a:off x="692232" y="103753"/>
                              <a:ext cx="2154685" cy="244535"/>
                            </a:xfrm>
                            <a:prstGeom prst="rect">
                              <a:avLst/>
                            </a:prstGeom>
                            <a:noFill/>
                            <a:ln>
                              <a:noFill/>
                            </a:ln>
                          </wps:spPr>
                          <wps:txbx>
                            <w:txbxContent>
                              <w:p w14:paraId="1AC402CB" w14:textId="77777777" w:rsidR="00704297" w:rsidRDefault="00704297" w:rsidP="00732166">
                                <w:pPr>
                                  <w:spacing w:after="46"/>
                                  <w:ind w:left="292" w:firstLine="282"/>
                                  <w:jc w:val="center"/>
                                  <w:textDirection w:val="btLr"/>
                                </w:pPr>
                                <w:r>
                                  <w:rPr>
                                    <w:rFonts w:ascii="Times New Roman" w:eastAsia="Times New Roman" w:hAnsi="Times New Roman" w:cs="Times New Roman"/>
                                    <w:b/>
                                    <w:color w:val="000000"/>
                                    <w:sz w:val="24"/>
                                  </w:rPr>
                                  <w:t>Receive Grievance</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250BB3A0" id="Group 6" o:spid="_x0000_s1026" style="position:absolute;left:0;text-align:left;margin-left:115pt;margin-top:23pt;width:224.4pt;height:260.2pt;z-index:251665408;mso-width-relative:margin" coordorigin="39210,21264" coordsize="28498,330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">
                <v:group id="Group 7" o:spid="_x0000_s1027" style="position:absolute;left:39210;top:21264;width:28499;height:33071" coordsize="38298,37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28" style="position:absolute;width:38298;height:37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14:paraId="35E84AF1" w14:textId="77777777" w:rsidR="00704297" w:rsidRDefault="00704297" w:rsidP="00732166">
                          <w:pPr>
                            <w:spacing w:after="0" w:line="240" w:lineRule="auto"/>
                            <w:textDirection w:val="btLr"/>
                          </w:pPr>
                        </w:p>
                      </w:txbxContent>
                    </v:textbox>
                  </v:rect>
                  <v:shape id="Shape 4" o:spid="_x0000_s1029" type="#_x0000_t75" style="position:absolute;top:33147;width:38298;height:449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">
                    <v:imagedata r:id="rId19" o:title=""/>
                  </v:shape>
                  <v:rect id="Rectangle 10" o:spid="_x0000_s1030" style="position:absolute;left:5070;top:34187;width:26879;height:2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49B03632" w14:textId="77777777" w:rsidR="00704297" w:rsidRDefault="00704297" w:rsidP="00732166">
                          <w:pPr>
                            <w:spacing w:after="46"/>
                            <w:ind w:left="292" w:firstLine="282"/>
                            <w:jc w:val="center"/>
                            <w:textDirection w:val="btLr"/>
                          </w:pPr>
                          <w:r>
                            <w:rPr>
                              <w:rFonts w:ascii="Times New Roman" w:eastAsia="Times New Roman" w:hAnsi="Times New Roman" w:cs="Times New Roman"/>
                              <w:b/>
                              <w:color w:val="000000"/>
                              <w:sz w:val="24"/>
                            </w:rPr>
                            <w:t>Follow up and Close Out</w:t>
                          </w:r>
                        </w:p>
                      </w:txbxContent>
                    </v:textbox>
                  </v:rect>
                  <v:shape id="Shape 6" o:spid="_x0000_s1031" type="#_x0000_t75" style="position:absolute;top:27614;width:38298;height:646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">
                    <v:imagedata r:id="rId20" o:title=""/>
                  </v:shape>
                  <v:rect id="Rectangle 12" o:spid="_x0000_s1032" style="position:absolute;left:11405;top:28700;width:13785;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35C19EA1" w14:textId="77777777" w:rsidR="00704297" w:rsidRDefault="00704297" w:rsidP="00732166">
                          <w:pPr>
                            <w:spacing w:after="46"/>
                            <w:ind w:left="292" w:firstLine="282"/>
                            <w:textDirection w:val="btLr"/>
                          </w:pPr>
                          <w:r>
                            <w:rPr>
                              <w:rFonts w:ascii="Times New Roman" w:eastAsia="Times New Roman" w:hAnsi="Times New Roman" w:cs="Times New Roman"/>
                              <w:b/>
                              <w:color w:val="000000"/>
                              <w:sz w:val="24"/>
                            </w:rPr>
                            <w:t xml:space="preserve"> Act</w:t>
                          </w:r>
                        </w:p>
                      </w:txbxContent>
                    </v:textbox>
                  </v:rect>
                  <v:shape id="Shape 8" o:spid="_x0000_s1033" type="#_x0000_t75" style="position:absolute;top:22098;width:38298;height:64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">
                    <v:imagedata r:id="rId21" o:title=""/>
                  </v:shape>
                  <v:rect id="Rectangle 14" o:spid="_x0000_s1034" style="position:absolute;left:12595;top:23225;width:12745;height:2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7AB18651" w14:textId="77777777" w:rsidR="00704297" w:rsidRDefault="00704297" w:rsidP="00732166">
                          <w:pPr>
                            <w:spacing w:after="46"/>
                            <w:ind w:left="292"/>
                            <w:textDirection w:val="btLr"/>
                          </w:pPr>
                          <w:r>
                            <w:rPr>
                              <w:rFonts w:ascii="Times New Roman" w:eastAsia="Times New Roman" w:hAnsi="Times New Roman" w:cs="Times New Roman"/>
                              <w:b/>
                              <w:color w:val="000000"/>
                              <w:sz w:val="24"/>
                            </w:rPr>
                            <w:t>Investigate</w:t>
                          </w:r>
                        </w:p>
                      </w:txbxContent>
                    </v:textbox>
                  </v:rect>
                  <v:shape id="Shape 10" o:spid="_x0000_s1035" type="#_x0000_t75" style="position:absolute;top:16565;width:38298;height:646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">
                    <v:imagedata r:id="rId20" o:title=""/>
                  </v:shape>
                  <v:rect id="Rectangle 16" o:spid="_x0000_s1036" style="position:absolute;left:10293;top:17788;width:16628;height:2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0DE2BE00" w14:textId="77777777" w:rsidR="00704297" w:rsidRDefault="00704297" w:rsidP="00732166">
                          <w:pPr>
                            <w:spacing w:after="46"/>
                            <w:textDirection w:val="btLr"/>
                          </w:pPr>
                          <w:r>
                            <w:rPr>
                              <w:rFonts w:ascii="Times New Roman" w:eastAsia="Times New Roman" w:hAnsi="Times New Roman" w:cs="Times New Roman"/>
                              <w:b/>
                              <w:color w:val="000000"/>
                              <w:sz w:val="24"/>
                            </w:rPr>
                            <w:t>Acknowledge</w:t>
                          </w:r>
                        </w:p>
                      </w:txbxContent>
                    </v:textbox>
                  </v:rect>
                  <v:shape id="Shape 12" o:spid="_x0000_s1037" type="#_x0000_t75" style="position:absolute;top:11049;width:38298;height:64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">
                    <v:imagedata r:id="rId21" o:title=""/>
                  </v:shape>
                  <v:rect id="Rectangle 18" o:spid="_x0000_s1038" style="position:absolute;left:9474;top:12065;width:16818;height:2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0BAED91" w14:textId="77777777" w:rsidR="00704297" w:rsidRDefault="00704297" w:rsidP="00732166">
                          <w:pPr>
                            <w:spacing w:after="46"/>
                            <w:ind w:left="292" w:firstLine="282"/>
                            <w:textDirection w:val="btLr"/>
                          </w:pPr>
                          <w:r>
                            <w:rPr>
                              <w:rFonts w:ascii="Times New Roman" w:eastAsia="Times New Roman" w:hAnsi="Times New Roman" w:cs="Times New Roman"/>
                              <w:b/>
                              <w:color w:val="000000"/>
                              <w:sz w:val="24"/>
                            </w:rPr>
                            <w:t xml:space="preserve">  Screen</w:t>
                          </w:r>
                        </w:p>
                      </w:txbxContent>
                    </v:textbox>
                  </v:rect>
                  <v:shape id="Shape 14" o:spid="_x0000_s1039" type="#_x0000_t75" style="position:absolute;top:5532;width:38298;height:64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">
                    <v:imagedata r:id="rId21" o:title=""/>
                  </v:shape>
                  <v:rect id="Rectangle 20" o:spid="_x0000_s1040" style="position:absolute;left:8962;top:6566;width:19059;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64089D36" w14:textId="77777777" w:rsidR="00704297" w:rsidRDefault="00704297" w:rsidP="00732166">
                          <w:pPr>
                            <w:spacing w:after="46"/>
                            <w:ind w:left="292" w:firstLine="282"/>
                            <w:textDirection w:val="btLr"/>
                          </w:pPr>
                          <w:r>
                            <w:rPr>
                              <w:rFonts w:ascii="Times New Roman" w:eastAsia="Times New Roman" w:hAnsi="Times New Roman" w:cs="Times New Roman"/>
                              <w:b/>
                              <w:color w:val="000000"/>
                              <w:sz w:val="24"/>
                            </w:rPr>
                            <w:t xml:space="preserve">  Record Grievance </w:t>
                          </w:r>
                        </w:p>
                      </w:txbxContent>
                    </v:textbox>
                  </v:rect>
                  <v:shape id="Shape 16" o:spid="_x0000_s1041" type="#_x0000_t75" style="position:absolute;width:38298;height:646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">
                    <v:imagedata r:id="rId20" o:title=""/>
                  </v:shape>
                  <v:rect id="Rectangle 22" o:spid="_x0000_s1042" style="position:absolute;left:6922;top:1037;width:21547;height:2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1AC402CB" w14:textId="77777777" w:rsidR="00704297" w:rsidRDefault="00704297" w:rsidP="00732166">
                          <w:pPr>
                            <w:spacing w:after="46"/>
                            <w:ind w:left="292" w:firstLine="282"/>
                            <w:jc w:val="center"/>
                            <w:textDirection w:val="btLr"/>
                          </w:pPr>
                          <w:r>
                            <w:rPr>
                              <w:rFonts w:ascii="Times New Roman" w:eastAsia="Times New Roman" w:hAnsi="Times New Roman" w:cs="Times New Roman"/>
                              <w:b/>
                              <w:color w:val="000000"/>
                              <w:sz w:val="24"/>
                            </w:rPr>
                            <w:t>Receive Grievance</w:t>
                          </w:r>
                        </w:p>
                      </w:txbxContent>
                    </v:textbox>
                  </v:rect>
                </v:group>
                <w10:wrap type="topAndBottom"/>
              </v:group>
            </w:pict>
          </mc:Fallback>
        </mc:AlternateContent>
      </w:r>
    </w:p>
    <w:p w14:paraId="172BBB37" w14:textId="77777777" w:rsidR="00732166" w:rsidRPr="00725319" w:rsidRDefault="00732166" w:rsidP="00725319">
      <w:pPr>
        <w:pBdr>
          <w:top w:val="nil"/>
          <w:left w:val="nil"/>
          <w:bottom w:val="nil"/>
          <w:right w:val="nil"/>
          <w:between w:val="nil"/>
        </w:pBdr>
        <w:spacing w:after="0" w:line="240" w:lineRule="auto"/>
        <w:jc w:val="both"/>
        <w:rPr>
          <w:rFonts w:ascii="Arial" w:eastAsia="Times New Roman" w:hAnsi="Arial" w:cs="Arial"/>
          <w:b/>
          <w:color w:val="000000"/>
          <w:sz w:val="24"/>
          <w:szCs w:val="24"/>
        </w:rPr>
      </w:pPr>
    </w:p>
    <w:p w14:paraId="03B9F2F8" w14:textId="77777777" w:rsidR="00732166" w:rsidRPr="00725319" w:rsidRDefault="00732166" w:rsidP="00725319">
      <w:pPr>
        <w:pBdr>
          <w:top w:val="nil"/>
          <w:left w:val="nil"/>
          <w:bottom w:val="nil"/>
          <w:right w:val="nil"/>
          <w:between w:val="nil"/>
        </w:pBdr>
        <w:spacing w:after="0" w:line="240" w:lineRule="auto"/>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 xml:space="preserve">STEP 1: Receive Grievance </w:t>
      </w:r>
    </w:p>
    <w:p w14:paraId="0FAABA3C"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p>
    <w:p w14:paraId="23B754BC"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r w:rsidRPr="00725319">
        <w:rPr>
          <w:rFonts w:ascii="Arial" w:eastAsia="Times New Roman" w:hAnsi="Arial" w:cs="Arial"/>
          <w:sz w:val="24"/>
          <w:szCs w:val="24"/>
        </w:rPr>
        <w:t xml:space="preserve">SESS or Project manager will receive complaint or advise on procedure for filing complaint if someone voices a grievance. </w:t>
      </w:r>
      <w:r w:rsidRPr="00725319">
        <w:rPr>
          <w:rFonts w:ascii="Arial" w:eastAsia="Times New Roman" w:hAnsi="Arial" w:cs="Arial"/>
          <w:b/>
          <w:sz w:val="24"/>
          <w:szCs w:val="24"/>
        </w:rPr>
        <w:t>Complaint Form, Annex 2)</w:t>
      </w:r>
      <w:r w:rsidRPr="00725319">
        <w:rPr>
          <w:rFonts w:ascii="Arial" w:eastAsia="Times New Roman" w:hAnsi="Arial" w:cs="Arial"/>
          <w:sz w:val="24"/>
          <w:szCs w:val="24"/>
        </w:rPr>
        <w:t>.</w:t>
      </w:r>
    </w:p>
    <w:p w14:paraId="4B3A67F8" w14:textId="77777777" w:rsidR="00732166" w:rsidRPr="00725319" w:rsidRDefault="00732166" w:rsidP="00725319">
      <w:pPr>
        <w:tabs>
          <w:tab w:val="left" w:pos="284"/>
        </w:tabs>
        <w:spacing w:after="0"/>
        <w:ind w:left="20"/>
        <w:jc w:val="both"/>
        <w:rPr>
          <w:rFonts w:ascii="Arial" w:eastAsia="Times New Roman" w:hAnsi="Arial" w:cs="Arial"/>
          <w:sz w:val="24"/>
          <w:szCs w:val="24"/>
        </w:rPr>
      </w:pPr>
      <w:r w:rsidRPr="00725319">
        <w:rPr>
          <w:rFonts w:ascii="Arial" w:eastAsia="Times New Roman" w:hAnsi="Arial" w:cs="Arial"/>
          <w:sz w:val="24"/>
          <w:szCs w:val="24"/>
        </w:rPr>
        <w:t xml:space="preserve"> </w:t>
      </w:r>
    </w:p>
    <w:p w14:paraId="1AB36D5D" w14:textId="77777777" w:rsidR="00732166" w:rsidRPr="00725319" w:rsidRDefault="00732166" w:rsidP="00725319">
      <w:pPr>
        <w:tabs>
          <w:tab w:val="left" w:pos="284"/>
        </w:tabs>
        <w:spacing w:after="0"/>
        <w:ind w:left="20"/>
        <w:jc w:val="both"/>
        <w:rPr>
          <w:rFonts w:ascii="Arial" w:eastAsia="Times New Roman" w:hAnsi="Arial" w:cs="Arial"/>
          <w:sz w:val="24"/>
          <w:szCs w:val="24"/>
        </w:rPr>
      </w:pPr>
      <w:r w:rsidRPr="00725319">
        <w:rPr>
          <w:rFonts w:ascii="Arial" w:eastAsia="Times New Roman" w:hAnsi="Arial" w:cs="Arial"/>
          <w:sz w:val="24"/>
          <w:szCs w:val="24"/>
        </w:rPr>
        <w:t xml:space="preserve">The Social and Environmental Safeguards Specialist (ESSS) receives all grievances that may involve the Project Manager if the Aggrieved cannot reach the Permanent Secretary. </w:t>
      </w:r>
      <w:r w:rsidRPr="00725319">
        <w:rPr>
          <w:rFonts w:ascii="Arial" w:eastAsia="Times New Roman" w:hAnsi="Arial" w:cs="Arial"/>
          <w:b/>
          <w:sz w:val="24"/>
          <w:szCs w:val="24"/>
        </w:rPr>
        <w:t>(Complaint Form, Annex 2)</w:t>
      </w:r>
      <w:r w:rsidRPr="00725319">
        <w:rPr>
          <w:rFonts w:ascii="Arial" w:eastAsia="Times New Roman" w:hAnsi="Arial" w:cs="Arial"/>
          <w:sz w:val="24"/>
          <w:szCs w:val="24"/>
        </w:rPr>
        <w:t>.</w:t>
      </w:r>
    </w:p>
    <w:p w14:paraId="70773B36"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p>
    <w:p w14:paraId="292769D3"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STEP 2: Record</w:t>
      </w:r>
    </w:p>
    <w:p w14:paraId="68138A02"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p>
    <w:p w14:paraId="50A25E12"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sz w:val="24"/>
          <w:szCs w:val="24"/>
        </w:rPr>
        <w:tab/>
        <w:t xml:space="preserve">Administrative, the PM and the SESS to ensure system is I place within </w:t>
      </w:r>
      <w:proofErr w:type="spellStart"/>
      <w:r w:rsidRPr="00725319">
        <w:rPr>
          <w:rFonts w:ascii="Arial" w:eastAsia="Times New Roman" w:hAnsi="Arial" w:cs="Arial"/>
          <w:sz w:val="24"/>
          <w:szCs w:val="24"/>
        </w:rPr>
        <w:t>th</w:t>
      </w:r>
      <w:proofErr w:type="spellEnd"/>
      <w:r w:rsidRPr="00725319">
        <w:rPr>
          <w:rFonts w:ascii="Arial" w:eastAsia="Times New Roman" w:hAnsi="Arial" w:cs="Arial"/>
          <w:sz w:val="24"/>
          <w:szCs w:val="24"/>
        </w:rPr>
        <w:t xml:space="preserve"> PIU for recording ad filing of grievances.  (</w:t>
      </w:r>
      <w:r w:rsidRPr="00725319">
        <w:rPr>
          <w:rFonts w:ascii="Arial" w:eastAsia="Times New Roman" w:hAnsi="Arial" w:cs="Arial"/>
          <w:b/>
          <w:sz w:val="24"/>
          <w:szCs w:val="24"/>
        </w:rPr>
        <w:t>Grievance Register (Annex 1)</w:t>
      </w:r>
    </w:p>
    <w:p w14:paraId="7FFFAF3A" w14:textId="77777777" w:rsidR="00732166" w:rsidRPr="00725319" w:rsidRDefault="00732166" w:rsidP="00725319">
      <w:pPr>
        <w:tabs>
          <w:tab w:val="left" w:pos="284"/>
        </w:tabs>
        <w:spacing w:after="0"/>
        <w:ind w:left="20"/>
        <w:jc w:val="both"/>
        <w:rPr>
          <w:rFonts w:ascii="Arial" w:eastAsia="Times New Roman" w:hAnsi="Arial" w:cs="Arial"/>
          <w:sz w:val="24"/>
          <w:szCs w:val="24"/>
        </w:rPr>
      </w:pPr>
      <w:r w:rsidRPr="00725319">
        <w:rPr>
          <w:rFonts w:ascii="Arial" w:eastAsia="Times New Roman" w:hAnsi="Arial" w:cs="Arial"/>
          <w:sz w:val="24"/>
          <w:szCs w:val="24"/>
        </w:rPr>
        <w:t xml:space="preserve"> </w:t>
      </w:r>
    </w:p>
    <w:p w14:paraId="0EF24A58" w14:textId="77777777" w:rsidR="00732166" w:rsidRPr="00725319" w:rsidRDefault="00732166" w:rsidP="00725319">
      <w:pPr>
        <w:tabs>
          <w:tab w:val="left" w:pos="284"/>
        </w:tabs>
        <w:spacing w:after="0"/>
        <w:ind w:left="20"/>
        <w:jc w:val="both"/>
        <w:rPr>
          <w:rFonts w:ascii="Arial" w:eastAsia="Times New Roman" w:hAnsi="Arial" w:cs="Arial"/>
          <w:sz w:val="24"/>
          <w:szCs w:val="24"/>
        </w:rPr>
      </w:pPr>
      <w:r w:rsidRPr="00725319">
        <w:rPr>
          <w:rFonts w:ascii="Arial" w:eastAsia="Times New Roman" w:hAnsi="Arial" w:cs="Arial"/>
          <w:sz w:val="24"/>
          <w:szCs w:val="24"/>
        </w:rPr>
        <w:t xml:space="preserve">Social and Environmental Safeguards Specialist will complete the </w:t>
      </w:r>
      <w:r w:rsidRPr="00725319">
        <w:rPr>
          <w:rFonts w:ascii="Arial" w:eastAsia="Times New Roman" w:hAnsi="Arial" w:cs="Arial"/>
          <w:b/>
          <w:sz w:val="24"/>
          <w:szCs w:val="24"/>
        </w:rPr>
        <w:t>Grievance Register (Annex 1)</w:t>
      </w:r>
      <w:r w:rsidRPr="00725319">
        <w:rPr>
          <w:rFonts w:ascii="Arial" w:eastAsia="Times New Roman" w:hAnsi="Arial" w:cs="Arial"/>
          <w:sz w:val="24"/>
          <w:szCs w:val="24"/>
        </w:rPr>
        <w:t xml:space="preserve"> for all grievances that are delivered via telephone, email or letter.</w:t>
      </w:r>
    </w:p>
    <w:p w14:paraId="001AD8A1" w14:textId="77777777" w:rsidR="00732166" w:rsidRPr="00725319" w:rsidRDefault="00732166" w:rsidP="00725319">
      <w:pPr>
        <w:tabs>
          <w:tab w:val="left" w:pos="284"/>
        </w:tabs>
        <w:spacing w:after="0"/>
        <w:ind w:left="20"/>
        <w:jc w:val="both"/>
        <w:rPr>
          <w:rFonts w:ascii="Arial" w:eastAsia="Times New Roman" w:hAnsi="Arial" w:cs="Arial"/>
          <w:sz w:val="24"/>
          <w:szCs w:val="24"/>
        </w:rPr>
      </w:pPr>
      <w:r w:rsidRPr="00725319">
        <w:rPr>
          <w:rFonts w:ascii="Arial" w:eastAsia="Times New Roman" w:hAnsi="Arial" w:cs="Arial"/>
          <w:sz w:val="24"/>
          <w:szCs w:val="24"/>
        </w:rPr>
        <w:t xml:space="preserve"> </w:t>
      </w:r>
    </w:p>
    <w:p w14:paraId="20F556FB" w14:textId="77777777" w:rsidR="00732166" w:rsidRPr="00725319" w:rsidRDefault="00732166" w:rsidP="00725319">
      <w:pPr>
        <w:tabs>
          <w:tab w:val="left" w:pos="284"/>
        </w:tabs>
        <w:spacing w:after="0"/>
        <w:ind w:left="20"/>
        <w:jc w:val="both"/>
        <w:rPr>
          <w:rFonts w:ascii="Arial" w:eastAsia="Times New Roman" w:hAnsi="Arial" w:cs="Arial"/>
          <w:sz w:val="24"/>
          <w:szCs w:val="24"/>
        </w:rPr>
      </w:pPr>
      <w:r w:rsidRPr="00725319">
        <w:rPr>
          <w:rFonts w:ascii="Arial" w:eastAsia="Times New Roman" w:hAnsi="Arial" w:cs="Arial"/>
          <w:sz w:val="24"/>
          <w:szCs w:val="24"/>
        </w:rPr>
        <w:lastRenderedPageBreak/>
        <w:t>The Project Manager/Social and Environmental Safeguards Specialist will review the Grievance Register and prepare and either:</w:t>
      </w:r>
    </w:p>
    <w:p w14:paraId="7F16A164" w14:textId="77777777" w:rsidR="00732166" w:rsidRPr="00725319" w:rsidRDefault="00732166" w:rsidP="00725319">
      <w:pPr>
        <w:tabs>
          <w:tab w:val="left" w:pos="284"/>
        </w:tabs>
        <w:spacing w:after="0"/>
        <w:ind w:left="20"/>
        <w:jc w:val="both"/>
        <w:rPr>
          <w:rFonts w:ascii="Arial" w:eastAsia="Times New Roman" w:hAnsi="Arial" w:cs="Arial"/>
          <w:sz w:val="24"/>
          <w:szCs w:val="24"/>
        </w:rPr>
      </w:pPr>
    </w:p>
    <w:p w14:paraId="223A6920" w14:textId="77777777" w:rsidR="00732166" w:rsidRPr="00725319" w:rsidRDefault="00732166" w:rsidP="00725319">
      <w:pPr>
        <w:pStyle w:val="ListParagraph"/>
        <w:numPr>
          <w:ilvl w:val="0"/>
          <w:numId w:val="28"/>
        </w:numPr>
        <w:tabs>
          <w:tab w:val="left" w:pos="284"/>
        </w:tabs>
        <w:spacing w:after="0"/>
        <w:jc w:val="both"/>
        <w:rPr>
          <w:rFonts w:ascii="Arial" w:eastAsia="Times New Roman" w:hAnsi="Arial" w:cs="Arial"/>
          <w:sz w:val="24"/>
          <w:szCs w:val="24"/>
        </w:rPr>
      </w:pPr>
      <w:r w:rsidRPr="00725319">
        <w:rPr>
          <w:rFonts w:ascii="Arial" w:eastAsia="Times New Roman" w:hAnsi="Arial" w:cs="Arial"/>
          <w:sz w:val="24"/>
          <w:szCs w:val="24"/>
        </w:rPr>
        <w:t>follow-up with the party who received the complaint (telephone or via log book) to clarify details of grievance recorded;</w:t>
      </w:r>
    </w:p>
    <w:p w14:paraId="35DFA467" w14:textId="77777777" w:rsidR="00732166" w:rsidRPr="00725319" w:rsidRDefault="00732166" w:rsidP="00725319">
      <w:pPr>
        <w:pStyle w:val="ListParagraph"/>
        <w:numPr>
          <w:ilvl w:val="0"/>
          <w:numId w:val="28"/>
        </w:numPr>
        <w:tabs>
          <w:tab w:val="left" w:pos="284"/>
        </w:tabs>
        <w:spacing w:after="0"/>
        <w:jc w:val="both"/>
        <w:rPr>
          <w:rFonts w:ascii="Arial" w:eastAsia="Times New Roman" w:hAnsi="Arial" w:cs="Arial"/>
          <w:sz w:val="24"/>
          <w:szCs w:val="24"/>
        </w:rPr>
      </w:pPr>
      <w:r w:rsidRPr="00725319">
        <w:rPr>
          <w:rFonts w:ascii="Arial" w:eastAsia="Times New Roman" w:hAnsi="Arial" w:cs="Arial"/>
          <w:sz w:val="24"/>
          <w:szCs w:val="24"/>
        </w:rPr>
        <w:t xml:space="preserve">follow- up with complainant and execute a redress; </w:t>
      </w:r>
    </w:p>
    <w:p w14:paraId="5FB2CA99" w14:textId="77777777" w:rsidR="00732166" w:rsidRPr="00725319" w:rsidRDefault="00732166" w:rsidP="00725319">
      <w:pPr>
        <w:pStyle w:val="ListParagraph"/>
        <w:numPr>
          <w:ilvl w:val="0"/>
          <w:numId w:val="28"/>
        </w:numPr>
        <w:tabs>
          <w:tab w:val="left" w:pos="284"/>
        </w:tabs>
        <w:spacing w:after="0"/>
        <w:jc w:val="both"/>
        <w:rPr>
          <w:rFonts w:ascii="Arial" w:eastAsia="Times New Roman" w:hAnsi="Arial" w:cs="Arial"/>
          <w:sz w:val="24"/>
          <w:szCs w:val="24"/>
        </w:rPr>
      </w:pPr>
      <w:r w:rsidRPr="00725319">
        <w:rPr>
          <w:rFonts w:ascii="Arial" w:eastAsia="Times New Roman" w:hAnsi="Arial" w:cs="Arial"/>
          <w:sz w:val="24"/>
          <w:szCs w:val="24"/>
        </w:rPr>
        <w:t xml:space="preserve">make referrals to the PS for prompting Grievance Committee meeting, seeking redress for complaints. </w:t>
      </w:r>
      <w:r w:rsidRPr="00725319">
        <w:rPr>
          <w:rFonts w:ascii="Arial" w:eastAsia="Times New Roman" w:hAnsi="Arial" w:cs="Arial"/>
          <w:b/>
          <w:sz w:val="24"/>
          <w:szCs w:val="24"/>
        </w:rPr>
        <w:t>Grievance Report using Annex 3 template</w:t>
      </w:r>
      <w:r w:rsidRPr="00725319">
        <w:rPr>
          <w:rFonts w:ascii="Arial" w:eastAsia="Times New Roman" w:hAnsi="Arial" w:cs="Arial"/>
          <w:sz w:val="24"/>
          <w:szCs w:val="24"/>
        </w:rPr>
        <w:t xml:space="preserve">. </w:t>
      </w:r>
    </w:p>
    <w:p w14:paraId="69133ED9" w14:textId="77777777" w:rsidR="00732166" w:rsidRPr="00725319" w:rsidRDefault="00732166" w:rsidP="00725319">
      <w:pPr>
        <w:tabs>
          <w:tab w:val="left" w:pos="284"/>
          <w:tab w:val="left" w:pos="709"/>
        </w:tabs>
        <w:spacing w:after="0" w:line="240" w:lineRule="auto"/>
        <w:jc w:val="both"/>
        <w:rPr>
          <w:rFonts w:ascii="Arial" w:eastAsia="Times New Roman" w:hAnsi="Arial" w:cs="Arial"/>
          <w:sz w:val="24"/>
          <w:szCs w:val="24"/>
        </w:rPr>
      </w:pPr>
    </w:p>
    <w:p w14:paraId="225F00EC"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 xml:space="preserve">STEP 3: Screen </w:t>
      </w:r>
    </w:p>
    <w:p w14:paraId="31B31B67"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p>
    <w:p w14:paraId="3F2F04B3" w14:textId="4124BB4C" w:rsidR="00732166" w:rsidRPr="00725319" w:rsidRDefault="00732166" w:rsidP="00725319">
      <w:pPr>
        <w:tabs>
          <w:tab w:val="left" w:pos="284"/>
        </w:tabs>
        <w:spacing w:after="0"/>
        <w:ind w:left="20"/>
        <w:jc w:val="both"/>
        <w:rPr>
          <w:rFonts w:ascii="Arial" w:eastAsia="Times New Roman" w:hAnsi="Arial" w:cs="Arial"/>
          <w:sz w:val="24"/>
          <w:szCs w:val="24"/>
        </w:rPr>
      </w:pPr>
      <w:r w:rsidRPr="00725319">
        <w:rPr>
          <w:rFonts w:ascii="Arial" w:eastAsia="Times New Roman" w:hAnsi="Arial" w:cs="Arial"/>
          <w:sz w:val="24"/>
          <w:szCs w:val="24"/>
        </w:rPr>
        <w:t xml:space="preserve">The PM/Social and Environmental Specialist will do the initial assessment of whether the grievance is a level 1, 2 or 3. Level 1 will be addressed by ESS. Level 2 also by SESS but following consultation with PIU Manager and PS Education and Equity. Grievance Redress Committee meeting to be convened once deemed necessary by the PS. </w:t>
      </w:r>
      <w:r w:rsidRPr="00725319">
        <w:rPr>
          <w:rFonts w:ascii="Arial" w:eastAsia="Times New Roman" w:hAnsi="Arial" w:cs="Arial"/>
          <w:b/>
          <w:sz w:val="24"/>
          <w:szCs w:val="24"/>
        </w:rPr>
        <w:t>See Step 5 below</w:t>
      </w:r>
      <w:r w:rsidRPr="00725319">
        <w:rPr>
          <w:rFonts w:ascii="Arial" w:eastAsia="Times New Roman" w:hAnsi="Arial" w:cs="Arial"/>
          <w:sz w:val="24"/>
          <w:szCs w:val="24"/>
        </w:rPr>
        <w:t xml:space="preserve">. </w:t>
      </w:r>
    </w:p>
    <w:p w14:paraId="09D42F68" w14:textId="77777777" w:rsidR="00732166" w:rsidRPr="00725319" w:rsidRDefault="00732166" w:rsidP="00725319">
      <w:pPr>
        <w:tabs>
          <w:tab w:val="left" w:pos="284"/>
        </w:tabs>
        <w:spacing w:after="0"/>
        <w:ind w:left="740"/>
        <w:jc w:val="both"/>
        <w:rPr>
          <w:rFonts w:ascii="Arial" w:eastAsia="Times New Roman" w:hAnsi="Arial" w:cs="Arial"/>
          <w:sz w:val="24"/>
          <w:szCs w:val="24"/>
        </w:rPr>
      </w:pPr>
    </w:p>
    <w:p w14:paraId="2C2B5D3C"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 xml:space="preserve">STEP 4: Acknowledge </w:t>
      </w:r>
    </w:p>
    <w:p w14:paraId="16A47FF8" w14:textId="77777777" w:rsidR="00732166" w:rsidRPr="00725319" w:rsidRDefault="00732166" w:rsidP="00725319">
      <w:pPr>
        <w:tabs>
          <w:tab w:val="left" w:pos="0"/>
        </w:tabs>
        <w:spacing w:after="0" w:line="240" w:lineRule="auto"/>
        <w:jc w:val="both"/>
        <w:rPr>
          <w:rFonts w:ascii="Arial" w:eastAsia="Times New Roman" w:hAnsi="Arial" w:cs="Arial"/>
          <w:color w:val="000000"/>
          <w:sz w:val="24"/>
          <w:szCs w:val="24"/>
        </w:rPr>
      </w:pPr>
    </w:p>
    <w:p w14:paraId="3FCE1746" w14:textId="7EB17427" w:rsidR="00732166" w:rsidRPr="00725319" w:rsidRDefault="00732166" w:rsidP="00725319">
      <w:pPr>
        <w:tabs>
          <w:tab w:val="left" w:pos="0"/>
        </w:tabs>
        <w:spacing w:after="0" w:line="240" w:lineRule="auto"/>
        <w:jc w:val="both"/>
        <w:rPr>
          <w:rFonts w:ascii="Arial" w:eastAsia="Times New Roman" w:hAnsi="Arial" w:cs="Arial"/>
          <w:b/>
          <w:bCs/>
          <w:color w:val="000000"/>
          <w:sz w:val="24"/>
          <w:szCs w:val="24"/>
        </w:rPr>
      </w:pPr>
      <w:r w:rsidRPr="00725319">
        <w:rPr>
          <w:rFonts w:ascii="Arial" w:eastAsia="Times New Roman" w:hAnsi="Arial" w:cs="Arial"/>
          <w:color w:val="000000"/>
          <w:sz w:val="24"/>
          <w:szCs w:val="24"/>
        </w:rPr>
        <w:t xml:space="preserve">A grievance will be acknowledged in writing or email, by the PS/ </w:t>
      </w:r>
      <w:r w:rsidRPr="00725319">
        <w:rPr>
          <w:rFonts w:ascii="Arial" w:eastAsia="Times New Roman" w:hAnsi="Arial" w:cs="Arial"/>
          <w:sz w:val="24"/>
          <w:szCs w:val="24"/>
        </w:rPr>
        <w:t xml:space="preserve">Social and Environmental </w:t>
      </w:r>
      <w:r w:rsidRPr="00725319">
        <w:rPr>
          <w:rFonts w:ascii="Arial" w:eastAsia="Times New Roman" w:hAnsi="Arial" w:cs="Arial"/>
          <w:color w:val="000000"/>
          <w:sz w:val="24"/>
          <w:szCs w:val="24"/>
        </w:rPr>
        <w:t>Safeguards Specialist</w:t>
      </w:r>
      <w:r w:rsidRPr="00725319">
        <w:rPr>
          <w:rFonts w:ascii="Arial" w:eastAsia="Times New Roman" w:hAnsi="Arial" w:cs="Arial"/>
          <w:sz w:val="24"/>
          <w:szCs w:val="24"/>
        </w:rPr>
        <w:t>/</w:t>
      </w:r>
      <w:r w:rsidRPr="00725319">
        <w:rPr>
          <w:rFonts w:ascii="Arial" w:eastAsia="Times New Roman" w:hAnsi="Arial" w:cs="Arial"/>
          <w:b/>
          <w:bCs/>
          <w:i/>
          <w:iCs/>
          <w:color w:val="000000"/>
          <w:sz w:val="24"/>
          <w:szCs w:val="24"/>
        </w:rPr>
        <w:t>within five (5)</w:t>
      </w:r>
      <w:r w:rsidRPr="00725319">
        <w:rPr>
          <w:rFonts w:ascii="Arial" w:eastAsia="Times New Roman" w:hAnsi="Arial" w:cs="Arial"/>
          <w:color w:val="000000"/>
          <w:sz w:val="24"/>
          <w:szCs w:val="24"/>
        </w:rPr>
        <w:t xml:space="preserve"> working days of a grievance being submitted. Communication will be made either verbally or in written form to the complainant. The acknowledgement of a grievance will include a letter from PIU </w:t>
      </w:r>
      <w:r w:rsidRPr="00725319">
        <w:rPr>
          <w:rFonts w:ascii="Arial" w:eastAsia="Times New Roman" w:hAnsi="Arial" w:cs="Arial"/>
          <w:b/>
          <w:bCs/>
          <w:color w:val="000000"/>
          <w:sz w:val="24"/>
          <w:szCs w:val="24"/>
        </w:rPr>
        <w:t xml:space="preserve">(See Annex </w:t>
      </w:r>
      <w:r w:rsidR="004615B9" w:rsidRPr="00725319">
        <w:rPr>
          <w:rFonts w:ascii="Arial" w:eastAsia="Times New Roman" w:hAnsi="Arial" w:cs="Arial"/>
          <w:b/>
          <w:bCs/>
          <w:color w:val="000000"/>
          <w:sz w:val="24"/>
          <w:szCs w:val="24"/>
        </w:rPr>
        <w:t>5</w:t>
      </w:r>
      <w:r w:rsidRPr="00725319">
        <w:rPr>
          <w:rFonts w:ascii="Arial" w:eastAsia="Times New Roman" w:hAnsi="Arial" w:cs="Arial"/>
          <w:b/>
          <w:bCs/>
          <w:color w:val="000000"/>
          <w:sz w:val="24"/>
          <w:szCs w:val="24"/>
        </w:rPr>
        <w:t>).</w:t>
      </w:r>
    </w:p>
    <w:p w14:paraId="605FAB86" w14:textId="77777777" w:rsidR="00732166" w:rsidRPr="00725319" w:rsidRDefault="00732166" w:rsidP="00725319">
      <w:pPr>
        <w:tabs>
          <w:tab w:val="left" w:pos="0"/>
        </w:tabs>
        <w:spacing w:after="0" w:line="240" w:lineRule="auto"/>
        <w:jc w:val="both"/>
        <w:rPr>
          <w:rFonts w:ascii="Arial" w:eastAsia="Times New Roman" w:hAnsi="Arial" w:cs="Arial"/>
          <w:color w:val="000000"/>
          <w:sz w:val="24"/>
          <w:szCs w:val="24"/>
        </w:rPr>
      </w:pPr>
    </w:p>
    <w:p w14:paraId="51441E60"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 xml:space="preserve">STEP 5: Investigate </w:t>
      </w:r>
    </w:p>
    <w:p w14:paraId="3D4E3BE4" w14:textId="77777777" w:rsidR="00732166" w:rsidRPr="00725319" w:rsidRDefault="00732166" w:rsidP="00725319">
      <w:pPr>
        <w:tabs>
          <w:tab w:val="left" w:pos="284"/>
        </w:tabs>
        <w:spacing w:after="0" w:line="240" w:lineRule="auto"/>
        <w:ind w:left="10"/>
        <w:jc w:val="both"/>
        <w:rPr>
          <w:rFonts w:ascii="Arial" w:eastAsia="Times New Roman" w:hAnsi="Arial" w:cs="Arial"/>
          <w:color w:val="000000"/>
          <w:sz w:val="24"/>
          <w:szCs w:val="24"/>
        </w:rPr>
      </w:pPr>
    </w:p>
    <w:p w14:paraId="7D5C6CB2" w14:textId="3A9743A1" w:rsidR="00732166" w:rsidRPr="00725319" w:rsidRDefault="00732166" w:rsidP="00725319">
      <w:pPr>
        <w:tabs>
          <w:tab w:val="left" w:pos="284"/>
        </w:tabs>
        <w:spacing w:after="0" w:line="240" w:lineRule="auto"/>
        <w:ind w:left="10"/>
        <w:jc w:val="both"/>
        <w:rPr>
          <w:rFonts w:ascii="Arial" w:eastAsia="Times New Roman" w:hAnsi="Arial" w:cs="Arial"/>
          <w:color w:val="000000"/>
          <w:sz w:val="24"/>
          <w:szCs w:val="24"/>
        </w:rPr>
      </w:pPr>
      <w:r w:rsidRPr="00725319">
        <w:rPr>
          <w:rFonts w:ascii="Arial" w:eastAsia="Times New Roman" w:hAnsi="Arial" w:cs="Arial"/>
          <w:color w:val="000000"/>
          <w:sz w:val="24"/>
          <w:szCs w:val="24"/>
        </w:rPr>
        <w:t>The PM/</w:t>
      </w:r>
      <w:r w:rsidRPr="00725319">
        <w:rPr>
          <w:rFonts w:ascii="Arial" w:eastAsia="Times New Roman" w:hAnsi="Arial" w:cs="Arial"/>
          <w:sz w:val="24"/>
          <w:szCs w:val="24"/>
        </w:rPr>
        <w:t>Social and Environmental Specialist</w:t>
      </w:r>
      <w:r w:rsidRPr="00725319">
        <w:rPr>
          <w:rFonts w:ascii="Arial" w:eastAsia="Times New Roman" w:hAnsi="Arial" w:cs="Arial"/>
          <w:color w:val="000000"/>
          <w:sz w:val="24"/>
          <w:szCs w:val="24"/>
        </w:rPr>
        <w:t xml:space="preserve"> is responsible for investigating the grievance within </w:t>
      </w:r>
      <w:r w:rsidRPr="00725319">
        <w:rPr>
          <w:rFonts w:ascii="Arial" w:eastAsia="Times New Roman" w:hAnsi="Arial" w:cs="Arial"/>
          <w:b/>
          <w:bCs/>
          <w:i/>
          <w:iCs/>
          <w:color w:val="000000"/>
          <w:sz w:val="24"/>
          <w:szCs w:val="24"/>
        </w:rPr>
        <w:t>10-15 working days</w:t>
      </w:r>
      <w:r w:rsidRPr="00725319">
        <w:rPr>
          <w:rFonts w:ascii="Arial" w:eastAsia="Times New Roman" w:hAnsi="Arial" w:cs="Arial"/>
          <w:color w:val="000000"/>
          <w:sz w:val="24"/>
          <w:szCs w:val="24"/>
        </w:rPr>
        <w:t xml:space="preserve">. High level cases, </w:t>
      </w:r>
      <w:r w:rsidRPr="00725319">
        <w:rPr>
          <w:rFonts w:ascii="Arial" w:eastAsia="Times New Roman" w:hAnsi="Arial" w:cs="Arial"/>
          <w:b/>
          <w:bCs/>
          <w:i/>
          <w:iCs/>
          <w:color w:val="000000"/>
          <w:sz w:val="24"/>
          <w:szCs w:val="24"/>
        </w:rPr>
        <w:t>15-30 working days</w:t>
      </w:r>
      <w:r w:rsidRPr="00725319">
        <w:rPr>
          <w:rFonts w:ascii="Arial" w:eastAsia="Times New Roman" w:hAnsi="Arial" w:cs="Arial"/>
          <w:color w:val="000000"/>
          <w:sz w:val="24"/>
          <w:szCs w:val="24"/>
        </w:rPr>
        <w:t xml:space="preserve">. The investigation may require the safeguards specialists to make site visits and contact the complainant. </w:t>
      </w:r>
      <w:r w:rsidRPr="00725319">
        <w:rPr>
          <w:rFonts w:ascii="Arial" w:eastAsia="Times New Roman" w:hAnsi="Arial" w:cs="Arial"/>
          <w:sz w:val="24"/>
          <w:szCs w:val="24"/>
        </w:rPr>
        <w:t xml:space="preserve">Investigations to be supported by key technical specialists of the Ministry of Education or Equity, where necessary. </w:t>
      </w:r>
      <w:r w:rsidRPr="00725319">
        <w:rPr>
          <w:rFonts w:ascii="Arial" w:eastAsia="Times New Roman" w:hAnsi="Arial" w:cs="Arial"/>
          <w:color w:val="000000"/>
          <w:sz w:val="24"/>
          <w:szCs w:val="24"/>
        </w:rPr>
        <w:t>All meetings and discussions must be documented during the investigation. Information gathered during the investigation will be analyzed and will assist in determining how the grievance is handled and what steps need to be taken in order to resolve the grievance. (Investigations will be commissioned by the PS Education or Equity) and may take place before or after convening meetings with the Grievance Committee.</w:t>
      </w:r>
    </w:p>
    <w:p w14:paraId="5DC2E4D2" w14:textId="77777777" w:rsidR="00732166" w:rsidRPr="00725319" w:rsidRDefault="00732166" w:rsidP="00725319">
      <w:pPr>
        <w:tabs>
          <w:tab w:val="left" w:pos="284"/>
        </w:tabs>
        <w:spacing w:after="0" w:line="240" w:lineRule="auto"/>
        <w:ind w:left="10"/>
        <w:jc w:val="both"/>
        <w:rPr>
          <w:rFonts w:ascii="Arial" w:eastAsia="Times New Roman" w:hAnsi="Arial" w:cs="Arial"/>
          <w:color w:val="000000"/>
          <w:sz w:val="24"/>
          <w:szCs w:val="24"/>
        </w:rPr>
      </w:pPr>
      <w:r w:rsidRPr="00725319">
        <w:rPr>
          <w:rFonts w:ascii="Arial" w:eastAsia="Times New Roman" w:hAnsi="Arial" w:cs="Arial"/>
          <w:color w:val="000000"/>
          <w:sz w:val="24"/>
          <w:szCs w:val="24"/>
        </w:rPr>
        <w:t xml:space="preserve"> </w:t>
      </w:r>
    </w:p>
    <w:p w14:paraId="18D12562"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STEP 6: Actions and Commitments</w:t>
      </w:r>
    </w:p>
    <w:p w14:paraId="2A93D2F4" w14:textId="77777777" w:rsidR="00732166" w:rsidRPr="00725319" w:rsidRDefault="00732166" w:rsidP="00725319">
      <w:pPr>
        <w:tabs>
          <w:tab w:val="left" w:pos="284"/>
        </w:tabs>
        <w:spacing w:after="0" w:line="240" w:lineRule="auto"/>
        <w:ind w:left="10"/>
        <w:jc w:val="both"/>
        <w:rPr>
          <w:rFonts w:ascii="Arial" w:eastAsia="Times New Roman" w:hAnsi="Arial" w:cs="Arial"/>
          <w:color w:val="000000"/>
          <w:sz w:val="24"/>
          <w:szCs w:val="24"/>
        </w:rPr>
      </w:pPr>
    </w:p>
    <w:p w14:paraId="0410B6E2" w14:textId="74FDAED0"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r w:rsidRPr="00725319">
        <w:rPr>
          <w:rFonts w:ascii="Arial" w:eastAsia="Times New Roman" w:hAnsi="Arial" w:cs="Arial"/>
          <w:color w:val="000000"/>
          <w:sz w:val="24"/>
          <w:szCs w:val="24"/>
        </w:rPr>
        <w:t xml:space="preserve">Following the requisite investigations, the GC will use the findings to create an action plan outlining steps to be taken in order to resolve the grievance. The PM/SESS will be assigned responsibility for assigning actions, monitoring actions undertaken and making sure deadlines are adhered to. </w:t>
      </w:r>
      <w:r w:rsidRPr="00725319">
        <w:rPr>
          <w:rFonts w:ascii="Arial" w:eastAsia="Times New Roman" w:hAnsi="Arial" w:cs="Arial"/>
          <w:sz w:val="24"/>
          <w:szCs w:val="24"/>
        </w:rPr>
        <w:t xml:space="preserve">Grievances identified as level 1, are capable of being addressed by the Project Manager/Social and Environmental Safeguards Specialist. </w:t>
      </w:r>
      <w:r w:rsidRPr="00725319">
        <w:rPr>
          <w:rFonts w:ascii="Arial" w:eastAsia="Times New Roman" w:hAnsi="Arial" w:cs="Arial"/>
          <w:b/>
          <w:bCs/>
          <w:sz w:val="24"/>
          <w:szCs w:val="24"/>
        </w:rPr>
        <w:t>(See Annex</w:t>
      </w:r>
      <w:r w:rsidR="004615B9" w:rsidRPr="00725319">
        <w:rPr>
          <w:rFonts w:ascii="Arial" w:eastAsia="Times New Roman" w:hAnsi="Arial" w:cs="Arial"/>
          <w:b/>
          <w:bCs/>
          <w:sz w:val="24"/>
          <w:szCs w:val="24"/>
        </w:rPr>
        <w:t xml:space="preserve"> 3/</w:t>
      </w:r>
      <w:r w:rsidRPr="00725319">
        <w:rPr>
          <w:rFonts w:ascii="Arial" w:eastAsia="Times New Roman" w:hAnsi="Arial" w:cs="Arial"/>
          <w:b/>
          <w:bCs/>
          <w:sz w:val="24"/>
          <w:szCs w:val="24"/>
        </w:rPr>
        <w:t xml:space="preserve"> 4- Grievance Report)</w:t>
      </w:r>
    </w:p>
    <w:p w14:paraId="1044A038" w14:textId="77777777" w:rsidR="00732166" w:rsidRPr="00725319" w:rsidRDefault="00732166" w:rsidP="00725319">
      <w:pPr>
        <w:tabs>
          <w:tab w:val="left" w:pos="284"/>
        </w:tabs>
        <w:spacing w:after="0"/>
        <w:jc w:val="both"/>
        <w:rPr>
          <w:rFonts w:ascii="Arial" w:eastAsia="Times New Roman" w:hAnsi="Arial" w:cs="Arial"/>
          <w:sz w:val="24"/>
          <w:szCs w:val="24"/>
        </w:rPr>
      </w:pPr>
      <w:r w:rsidRPr="00725319">
        <w:rPr>
          <w:rFonts w:ascii="Arial" w:eastAsia="Times New Roman" w:hAnsi="Arial" w:cs="Arial"/>
          <w:sz w:val="24"/>
          <w:szCs w:val="24"/>
        </w:rPr>
        <w:lastRenderedPageBreak/>
        <w:t>Level 2 grievances will be dealt with by the PS. For grievances identified as level 3, proposed action plans will be reviewed by GC, to advise on next steps. This may be action required to resolve the complaint or request further investigation is required (</w:t>
      </w:r>
      <w:r w:rsidRPr="00725319">
        <w:rPr>
          <w:rFonts w:ascii="Arial" w:eastAsia="Times New Roman" w:hAnsi="Arial" w:cs="Arial"/>
          <w:b/>
          <w:sz w:val="24"/>
          <w:szCs w:val="24"/>
        </w:rPr>
        <w:t>Refer to Section 2.5)</w:t>
      </w:r>
      <w:r w:rsidRPr="00725319">
        <w:rPr>
          <w:rFonts w:ascii="Arial" w:eastAsia="Times New Roman" w:hAnsi="Arial" w:cs="Arial"/>
          <w:sz w:val="24"/>
          <w:szCs w:val="24"/>
        </w:rPr>
        <w:t>.</w:t>
      </w:r>
    </w:p>
    <w:p w14:paraId="33C34CF3" w14:textId="77777777" w:rsidR="00732166" w:rsidRPr="00725319" w:rsidRDefault="00732166" w:rsidP="00725319">
      <w:pPr>
        <w:tabs>
          <w:tab w:val="left" w:pos="284"/>
        </w:tabs>
        <w:spacing w:after="0"/>
        <w:jc w:val="both"/>
        <w:rPr>
          <w:rFonts w:ascii="Arial" w:eastAsia="Times New Roman" w:hAnsi="Arial" w:cs="Arial"/>
          <w:sz w:val="24"/>
          <w:szCs w:val="24"/>
        </w:rPr>
      </w:pPr>
      <w:r w:rsidRPr="00725319">
        <w:rPr>
          <w:rFonts w:ascii="Arial" w:eastAsia="Times New Roman" w:hAnsi="Arial" w:cs="Arial"/>
          <w:sz w:val="24"/>
          <w:szCs w:val="24"/>
        </w:rPr>
        <w:t xml:space="preserve"> </w:t>
      </w:r>
    </w:p>
    <w:p w14:paraId="666BE07D" w14:textId="06FC2CC1" w:rsidR="00732166" w:rsidRPr="00725319" w:rsidRDefault="00732166" w:rsidP="00725319">
      <w:pPr>
        <w:tabs>
          <w:tab w:val="left" w:pos="0"/>
        </w:tabs>
        <w:spacing w:after="0" w:line="240" w:lineRule="auto"/>
        <w:jc w:val="both"/>
        <w:rPr>
          <w:rFonts w:ascii="Arial" w:eastAsia="Times New Roman" w:hAnsi="Arial" w:cs="Arial"/>
          <w:color w:val="000000"/>
          <w:sz w:val="24"/>
          <w:szCs w:val="24"/>
        </w:rPr>
      </w:pPr>
      <w:r w:rsidRPr="00725319">
        <w:rPr>
          <w:rFonts w:ascii="Arial" w:eastAsia="Times New Roman" w:hAnsi="Arial" w:cs="Arial"/>
          <w:sz w:val="24"/>
          <w:szCs w:val="24"/>
        </w:rPr>
        <w:t xml:space="preserve">Once all actions have been completed and the grievance has been resolved, SESS will then formally advise the complainant. </w:t>
      </w:r>
      <w:r w:rsidRPr="00725319">
        <w:rPr>
          <w:rFonts w:ascii="Arial" w:eastAsia="Times New Roman" w:hAnsi="Arial" w:cs="Arial"/>
          <w:color w:val="000000"/>
          <w:sz w:val="24"/>
          <w:szCs w:val="24"/>
        </w:rPr>
        <w:t xml:space="preserve">Communication of proposed resolution will include a letter and a copy of the </w:t>
      </w:r>
      <w:r w:rsidRPr="00725319">
        <w:rPr>
          <w:rFonts w:ascii="Arial" w:eastAsia="Times New Roman" w:hAnsi="Arial" w:cs="Arial"/>
          <w:b/>
          <w:color w:val="000000"/>
          <w:sz w:val="24"/>
          <w:szCs w:val="24"/>
        </w:rPr>
        <w:t xml:space="preserve">Grievance Report (Annex </w:t>
      </w:r>
      <w:r w:rsidR="004615B9" w:rsidRPr="00725319">
        <w:rPr>
          <w:rFonts w:ascii="Arial" w:eastAsia="Times New Roman" w:hAnsi="Arial" w:cs="Arial"/>
          <w:b/>
          <w:color w:val="000000"/>
          <w:sz w:val="24"/>
          <w:szCs w:val="24"/>
        </w:rPr>
        <w:t>6</w:t>
      </w:r>
      <w:r w:rsidRPr="00725319">
        <w:rPr>
          <w:rFonts w:ascii="Arial" w:eastAsia="Times New Roman" w:hAnsi="Arial" w:cs="Arial"/>
          <w:b/>
          <w:color w:val="000000"/>
          <w:sz w:val="24"/>
          <w:szCs w:val="24"/>
        </w:rPr>
        <w:t>)</w:t>
      </w:r>
      <w:r w:rsidRPr="00725319">
        <w:rPr>
          <w:rFonts w:ascii="Arial" w:eastAsia="Times New Roman" w:hAnsi="Arial" w:cs="Arial"/>
          <w:color w:val="000000"/>
          <w:sz w:val="24"/>
          <w:szCs w:val="24"/>
        </w:rPr>
        <w:t xml:space="preserve"> prepared by the HCRP PIU. If required, HCRP PIU will request additional information or to clarify any issues.</w:t>
      </w:r>
    </w:p>
    <w:p w14:paraId="343E0A09" w14:textId="77777777" w:rsidR="00732166" w:rsidRPr="00725319" w:rsidRDefault="00732166" w:rsidP="00725319">
      <w:pPr>
        <w:spacing w:after="160" w:line="259" w:lineRule="auto"/>
        <w:jc w:val="both"/>
        <w:rPr>
          <w:rFonts w:ascii="Arial" w:eastAsia="Times New Roman" w:hAnsi="Arial" w:cs="Arial"/>
          <w:color w:val="000000"/>
          <w:sz w:val="24"/>
          <w:szCs w:val="24"/>
        </w:rPr>
      </w:pPr>
    </w:p>
    <w:p w14:paraId="4E979D33"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 xml:space="preserve">STEP 7: Follow up and Close Out </w:t>
      </w:r>
    </w:p>
    <w:p w14:paraId="29768E09" w14:textId="77777777" w:rsidR="00732166" w:rsidRPr="00725319" w:rsidRDefault="00732166" w:rsidP="00725319">
      <w:pPr>
        <w:tabs>
          <w:tab w:val="left" w:pos="284"/>
        </w:tabs>
        <w:spacing w:after="0" w:line="240" w:lineRule="auto"/>
        <w:ind w:left="10"/>
        <w:jc w:val="both"/>
        <w:rPr>
          <w:rFonts w:ascii="Arial" w:eastAsia="Times New Roman" w:hAnsi="Arial" w:cs="Arial"/>
          <w:color w:val="000000"/>
          <w:sz w:val="24"/>
          <w:szCs w:val="24"/>
        </w:rPr>
      </w:pPr>
    </w:p>
    <w:p w14:paraId="4433C74F" w14:textId="0E079034" w:rsidR="00732166" w:rsidRPr="00725319" w:rsidRDefault="00732166" w:rsidP="00725319">
      <w:pPr>
        <w:tabs>
          <w:tab w:val="left" w:pos="284"/>
        </w:tabs>
        <w:spacing w:after="0" w:line="240" w:lineRule="auto"/>
        <w:ind w:left="10"/>
        <w:jc w:val="both"/>
        <w:rPr>
          <w:rFonts w:ascii="Arial" w:eastAsia="Times New Roman" w:hAnsi="Arial" w:cs="Arial"/>
          <w:b/>
          <w:bCs/>
          <w:color w:val="000000"/>
          <w:sz w:val="24"/>
          <w:szCs w:val="24"/>
        </w:rPr>
      </w:pPr>
      <w:r w:rsidRPr="00725319">
        <w:rPr>
          <w:rFonts w:ascii="Arial" w:eastAsia="Times New Roman" w:hAnsi="Arial" w:cs="Arial"/>
          <w:color w:val="000000"/>
          <w:sz w:val="24"/>
          <w:szCs w:val="24"/>
        </w:rPr>
        <w:t>The PM/</w:t>
      </w:r>
      <w:r w:rsidRPr="00725319">
        <w:rPr>
          <w:rFonts w:ascii="Arial" w:eastAsia="Times New Roman" w:hAnsi="Arial" w:cs="Arial"/>
          <w:sz w:val="24"/>
          <w:szCs w:val="24"/>
        </w:rPr>
        <w:t xml:space="preserve">Social and Environmental </w:t>
      </w:r>
      <w:r w:rsidRPr="00725319">
        <w:rPr>
          <w:rFonts w:ascii="Arial" w:eastAsia="Times New Roman" w:hAnsi="Arial" w:cs="Arial"/>
          <w:color w:val="000000"/>
          <w:sz w:val="24"/>
          <w:szCs w:val="24"/>
        </w:rPr>
        <w:t xml:space="preserve">Safeguards Specialist will document the outcome of the redress, ensuring that the grievance has been resolved and also gather any feedback on the grievance process. The Safeguards Specialist may need to follow up with the complainant on numerous occasions to confirm all parties are satisfied. </w:t>
      </w:r>
      <w:r w:rsidRPr="00725319">
        <w:rPr>
          <w:rFonts w:ascii="Arial" w:eastAsia="Times New Roman" w:hAnsi="Arial" w:cs="Arial"/>
          <w:b/>
          <w:bCs/>
          <w:color w:val="000000"/>
          <w:sz w:val="24"/>
          <w:szCs w:val="24"/>
        </w:rPr>
        <w:t>(See</w:t>
      </w:r>
      <w:r w:rsidRPr="00725319">
        <w:rPr>
          <w:rFonts w:ascii="Arial" w:eastAsia="Times New Roman" w:hAnsi="Arial" w:cs="Arial"/>
          <w:color w:val="000000"/>
          <w:sz w:val="24"/>
          <w:szCs w:val="24"/>
        </w:rPr>
        <w:t xml:space="preserve"> </w:t>
      </w:r>
      <w:r w:rsidRPr="00725319">
        <w:rPr>
          <w:rFonts w:ascii="Arial" w:eastAsia="Times New Roman" w:hAnsi="Arial" w:cs="Arial"/>
          <w:b/>
          <w:bCs/>
          <w:color w:val="000000"/>
          <w:sz w:val="24"/>
          <w:szCs w:val="24"/>
        </w:rPr>
        <w:t xml:space="preserve">Annex </w:t>
      </w:r>
      <w:r w:rsidR="004615B9" w:rsidRPr="00725319">
        <w:rPr>
          <w:rFonts w:ascii="Arial" w:eastAsia="Times New Roman" w:hAnsi="Arial" w:cs="Arial"/>
          <w:b/>
          <w:bCs/>
          <w:color w:val="000000"/>
          <w:sz w:val="24"/>
          <w:szCs w:val="24"/>
        </w:rPr>
        <w:t>7</w:t>
      </w:r>
      <w:r w:rsidRPr="00725319">
        <w:rPr>
          <w:rFonts w:ascii="Arial" w:eastAsia="Times New Roman" w:hAnsi="Arial" w:cs="Arial"/>
          <w:b/>
          <w:bCs/>
          <w:color w:val="000000"/>
          <w:sz w:val="24"/>
          <w:szCs w:val="24"/>
        </w:rPr>
        <w:t>).</w:t>
      </w:r>
    </w:p>
    <w:p w14:paraId="11720BF3" w14:textId="77777777" w:rsidR="00732166" w:rsidRPr="00725319" w:rsidRDefault="00732166" w:rsidP="00725319">
      <w:pPr>
        <w:tabs>
          <w:tab w:val="left" w:pos="284"/>
        </w:tabs>
        <w:spacing w:after="0" w:line="240" w:lineRule="auto"/>
        <w:ind w:left="14" w:hanging="14"/>
        <w:jc w:val="both"/>
        <w:rPr>
          <w:rFonts w:ascii="Arial" w:eastAsia="Times New Roman" w:hAnsi="Arial" w:cs="Arial"/>
          <w:color w:val="000000"/>
          <w:sz w:val="24"/>
          <w:szCs w:val="24"/>
        </w:rPr>
      </w:pPr>
    </w:p>
    <w:p w14:paraId="5F41327B" w14:textId="77777777" w:rsidR="00732166" w:rsidRPr="00725319" w:rsidRDefault="00732166" w:rsidP="00725319">
      <w:pPr>
        <w:tabs>
          <w:tab w:val="left" w:pos="284"/>
        </w:tabs>
        <w:spacing w:after="0" w:line="240" w:lineRule="auto"/>
        <w:ind w:left="14" w:hanging="14"/>
        <w:jc w:val="both"/>
        <w:rPr>
          <w:rFonts w:ascii="Arial" w:eastAsia="Times New Roman" w:hAnsi="Arial" w:cs="Arial"/>
          <w:b/>
          <w:sz w:val="24"/>
          <w:szCs w:val="24"/>
        </w:rPr>
      </w:pPr>
      <w:r w:rsidRPr="00725319">
        <w:rPr>
          <w:rFonts w:ascii="Arial" w:eastAsia="Times New Roman" w:hAnsi="Arial" w:cs="Arial"/>
          <w:color w:val="000000"/>
          <w:sz w:val="24"/>
          <w:szCs w:val="24"/>
        </w:rPr>
        <w:t xml:space="preserve"> </w:t>
      </w:r>
      <w:r w:rsidRPr="00725319">
        <w:rPr>
          <w:rFonts w:ascii="Arial" w:eastAsia="Times New Roman" w:hAnsi="Arial" w:cs="Arial"/>
          <w:b/>
          <w:sz w:val="24"/>
          <w:szCs w:val="24"/>
        </w:rPr>
        <w:t>STEP 8: Reporting</w:t>
      </w:r>
    </w:p>
    <w:p w14:paraId="633A8447"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p>
    <w:p w14:paraId="56F191B3"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r w:rsidRPr="00725319">
        <w:rPr>
          <w:rFonts w:ascii="Arial" w:eastAsia="Times New Roman" w:hAnsi="Arial" w:cs="Arial"/>
          <w:sz w:val="24"/>
          <w:szCs w:val="24"/>
        </w:rPr>
        <w:t xml:space="preserve">The PIU Manager will receive monthly report/updates on all complainant grievances. Information outlining the number of grievances, time taken to arrive at resolution and outcomes of grievances will be communicated. The report will be prepared by the PM/Social and Environmental </w:t>
      </w:r>
      <w:r w:rsidRPr="00725319">
        <w:rPr>
          <w:rFonts w:ascii="Arial" w:eastAsia="Times New Roman" w:hAnsi="Arial" w:cs="Arial"/>
          <w:color w:val="000000"/>
          <w:sz w:val="24"/>
          <w:szCs w:val="24"/>
        </w:rPr>
        <w:t xml:space="preserve">Social Safeguards Specialist and be available for submission to the Bank, upon request or as per reporting schedule. </w:t>
      </w:r>
    </w:p>
    <w:p w14:paraId="0C6F6E2D" w14:textId="77777777" w:rsidR="00732166" w:rsidRPr="00725319" w:rsidRDefault="00732166" w:rsidP="00725319">
      <w:pPr>
        <w:tabs>
          <w:tab w:val="left" w:pos="284"/>
        </w:tabs>
        <w:spacing w:after="0" w:line="240" w:lineRule="auto"/>
        <w:ind w:left="10"/>
        <w:jc w:val="both"/>
        <w:rPr>
          <w:rFonts w:ascii="Arial" w:eastAsia="Times New Roman" w:hAnsi="Arial" w:cs="Arial"/>
          <w:sz w:val="24"/>
          <w:szCs w:val="24"/>
        </w:rPr>
      </w:pPr>
    </w:p>
    <w:p w14:paraId="29E26846"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 xml:space="preserve">If a complaint is unresolved for several months or considered a serious complaint or high risk to project then the PIU should inform the World Bank project team. </w:t>
      </w:r>
    </w:p>
    <w:p w14:paraId="6DC71A8C" w14:textId="77777777" w:rsidR="00732166" w:rsidRPr="00725319" w:rsidRDefault="00732166" w:rsidP="00725319">
      <w:pPr>
        <w:tabs>
          <w:tab w:val="left" w:pos="284"/>
        </w:tabs>
        <w:spacing w:after="0" w:line="240" w:lineRule="auto"/>
        <w:jc w:val="both"/>
        <w:rPr>
          <w:rFonts w:ascii="Arial" w:eastAsia="Times New Roman" w:hAnsi="Arial" w:cs="Arial"/>
          <w:sz w:val="24"/>
          <w:szCs w:val="24"/>
        </w:rPr>
      </w:pPr>
    </w:p>
    <w:p w14:paraId="0A5253E4" w14:textId="77777777" w:rsidR="00732166" w:rsidRPr="00725319" w:rsidRDefault="00732166" w:rsidP="00725319">
      <w:pPr>
        <w:tabs>
          <w:tab w:val="left" w:pos="284"/>
        </w:tabs>
        <w:spacing w:after="0" w:line="240" w:lineRule="auto"/>
        <w:ind w:left="10"/>
        <w:jc w:val="both"/>
        <w:rPr>
          <w:rFonts w:ascii="Arial" w:eastAsia="Times New Roman" w:hAnsi="Arial" w:cs="Arial"/>
          <w:b/>
          <w:sz w:val="24"/>
          <w:szCs w:val="24"/>
        </w:rPr>
      </w:pPr>
      <w:r w:rsidRPr="00725319">
        <w:rPr>
          <w:rFonts w:ascii="Arial" w:eastAsia="Times New Roman" w:hAnsi="Arial" w:cs="Arial"/>
          <w:b/>
          <w:sz w:val="24"/>
          <w:szCs w:val="24"/>
        </w:rPr>
        <w:t>STEP 9: Records</w:t>
      </w:r>
    </w:p>
    <w:p w14:paraId="1368FC04" w14:textId="77777777" w:rsidR="00732166" w:rsidRPr="00725319" w:rsidRDefault="00732166" w:rsidP="00725319">
      <w:pPr>
        <w:tabs>
          <w:tab w:val="left" w:pos="284"/>
        </w:tabs>
        <w:spacing w:after="0" w:line="240" w:lineRule="auto"/>
        <w:ind w:left="20"/>
        <w:jc w:val="both"/>
        <w:rPr>
          <w:rFonts w:ascii="Arial" w:eastAsia="Times New Roman" w:hAnsi="Arial" w:cs="Arial"/>
          <w:color w:val="000000"/>
          <w:sz w:val="24"/>
          <w:szCs w:val="24"/>
        </w:rPr>
      </w:pPr>
    </w:p>
    <w:p w14:paraId="3D98E30B" w14:textId="77777777" w:rsidR="00732166" w:rsidRPr="00725319" w:rsidRDefault="00732166" w:rsidP="00725319">
      <w:pPr>
        <w:tabs>
          <w:tab w:val="left" w:pos="284"/>
        </w:tabs>
        <w:spacing w:after="0" w:line="240" w:lineRule="auto"/>
        <w:ind w:left="20"/>
        <w:jc w:val="both"/>
        <w:rPr>
          <w:rFonts w:ascii="Arial" w:eastAsia="Times New Roman" w:hAnsi="Arial" w:cs="Arial"/>
          <w:color w:val="000000"/>
          <w:sz w:val="24"/>
          <w:szCs w:val="24"/>
        </w:rPr>
      </w:pPr>
      <w:r w:rsidRPr="00725319">
        <w:rPr>
          <w:rFonts w:ascii="Arial" w:eastAsia="Times New Roman" w:hAnsi="Arial" w:cs="Arial"/>
          <w:color w:val="000000"/>
          <w:sz w:val="24"/>
          <w:szCs w:val="24"/>
        </w:rPr>
        <w:t>All records, including grievance register and reports, investigation notes, interviews and minutes of meetings will be securely filed in a password protected, project grievance filing system and the HCRP’s intranet/internal filing system to ensure privacy and confidentiality is maintained for all parties involved.</w:t>
      </w:r>
    </w:p>
    <w:p w14:paraId="2D4B02AD" w14:textId="77777777" w:rsidR="00732166" w:rsidRPr="00725319" w:rsidRDefault="00732166" w:rsidP="00725319">
      <w:pPr>
        <w:tabs>
          <w:tab w:val="left" w:pos="284"/>
        </w:tabs>
        <w:spacing w:after="0" w:line="240" w:lineRule="auto"/>
        <w:ind w:left="20"/>
        <w:jc w:val="both"/>
        <w:rPr>
          <w:rFonts w:ascii="Arial" w:eastAsia="Times New Roman" w:hAnsi="Arial" w:cs="Arial"/>
          <w:color w:val="000000"/>
          <w:sz w:val="24"/>
          <w:szCs w:val="24"/>
        </w:rPr>
      </w:pPr>
    </w:p>
    <w:p w14:paraId="31B26CFB" w14:textId="4A36ADC9" w:rsidR="004615B9" w:rsidRPr="00725319" w:rsidRDefault="00732166" w:rsidP="00725319">
      <w:pPr>
        <w:jc w:val="both"/>
        <w:rPr>
          <w:rFonts w:ascii="Arial" w:eastAsia="Times New Roman" w:hAnsi="Arial" w:cs="Arial"/>
          <w:color w:val="000000"/>
          <w:sz w:val="24"/>
          <w:szCs w:val="24"/>
        </w:rPr>
      </w:pPr>
      <w:r w:rsidRPr="00725319">
        <w:rPr>
          <w:rFonts w:ascii="Arial" w:eastAsia="Times New Roman" w:hAnsi="Arial" w:cs="Arial"/>
          <w:color w:val="000000"/>
          <w:sz w:val="24"/>
          <w:szCs w:val="24"/>
        </w:rPr>
        <w:t>All names or contact details of complainants will be held confidential and will not be released to an external party without the complainant’s permission.</w:t>
      </w:r>
      <w:r w:rsidR="004615B9" w:rsidRPr="00725319">
        <w:rPr>
          <w:rFonts w:ascii="Arial" w:eastAsia="Times New Roman" w:hAnsi="Arial" w:cs="Arial"/>
          <w:color w:val="000000"/>
          <w:sz w:val="24"/>
          <w:szCs w:val="24"/>
        </w:rPr>
        <w:t xml:space="preserve"> </w:t>
      </w:r>
      <w:r w:rsidR="004615B9" w:rsidRPr="00725319">
        <w:rPr>
          <w:rFonts w:ascii="Arial" w:eastAsia="Times New Roman" w:hAnsi="Arial" w:cs="Arial"/>
          <w:b/>
          <w:bCs/>
          <w:color w:val="000000"/>
          <w:sz w:val="24"/>
          <w:szCs w:val="24"/>
        </w:rPr>
        <w:t>(See</w:t>
      </w:r>
      <w:r w:rsidR="004615B9" w:rsidRPr="00725319">
        <w:rPr>
          <w:rFonts w:ascii="Arial" w:eastAsia="Times New Roman" w:hAnsi="Arial" w:cs="Arial"/>
          <w:color w:val="000000"/>
          <w:sz w:val="24"/>
          <w:szCs w:val="24"/>
        </w:rPr>
        <w:t xml:space="preserve"> </w:t>
      </w:r>
      <w:r w:rsidR="004615B9" w:rsidRPr="00725319">
        <w:rPr>
          <w:rFonts w:ascii="Arial" w:eastAsia="Times New Roman" w:hAnsi="Arial" w:cs="Arial"/>
          <w:b/>
          <w:bCs/>
          <w:color w:val="000000"/>
          <w:sz w:val="24"/>
          <w:szCs w:val="24"/>
        </w:rPr>
        <w:t>Annex 6).</w:t>
      </w:r>
    </w:p>
    <w:p w14:paraId="3F024915" w14:textId="77777777" w:rsidR="004615B9" w:rsidRPr="00725319" w:rsidRDefault="004615B9" w:rsidP="00725319">
      <w:pPr>
        <w:spacing w:after="160" w:line="259" w:lineRule="auto"/>
        <w:jc w:val="both"/>
        <w:rPr>
          <w:rFonts w:ascii="Arial" w:eastAsia="Times New Roman" w:hAnsi="Arial" w:cs="Arial"/>
          <w:color w:val="000000"/>
          <w:sz w:val="24"/>
          <w:szCs w:val="24"/>
        </w:rPr>
      </w:pPr>
      <w:r w:rsidRPr="00725319">
        <w:rPr>
          <w:rFonts w:ascii="Arial" w:eastAsia="Times New Roman" w:hAnsi="Arial" w:cs="Arial"/>
          <w:color w:val="000000"/>
          <w:sz w:val="24"/>
          <w:szCs w:val="24"/>
        </w:rPr>
        <w:br w:type="page"/>
      </w:r>
    </w:p>
    <w:p w14:paraId="2434508F" w14:textId="2686212A" w:rsidR="0005262C" w:rsidRPr="00725319" w:rsidRDefault="00650383" w:rsidP="00725319">
      <w:pPr>
        <w:pStyle w:val="Heading2"/>
        <w:jc w:val="both"/>
        <w:rPr>
          <w:rFonts w:ascii="Arial" w:hAnsi="Arial" w:cs="Arial"/>
          <w:sz w:val="24"/>
          <w:szCs w:val="24"/>
        </w:rPr>
      </w:pPr>
      <w:bookmarkStart w:id="24" w:name="_Toc82431289"/>
      <w:r w:rsidRPr="00725319">
        <w:rPr>
          <w:rFonts w:ascii="Arial" w:hAnsi="Arial" w:cs="Arial"/>
          <w:sz w:val="24"/>
          <w:szCs w:val="24"/>
        </w:rPr>
        <w:lastRenderedPageBreak/>
        <w:t xml:space="preserve">10.4 </w:t>
      </w:r>
      <w:r w:rsidR="004615B9" w:rsidRPr="00725319">
        <w:rPr>
          <w:rFonts w:ascii="Arial" w:hAnsi="Arial" w:cs="Arial"/>
          <w:sz w:val="24"/>
          <w:szCs w:val="24"/>
        </w:rPr>
        <w:t>WORLD BANK GRIEVANCE REDRESS</w:t>
      </w:r>
      <w:bookmarkEnd w:id="24"/>
    </w:p>
    <w:p w14:paraId="060340F0" w14:textId="77777777" w:rsidR="0005262C" w:rsidRPr="00725319" w:rsidRDefault="0005262C" w:rsidP="00725319">
      <w:pPr>
        <w:spacing w:after="0" w:line="240" w:lineRule="auto"/>
        <w:jc w:val="both"/>
        <w:rPr>
          <w:rFonts w:ascii="Arial" w:hAnsi="Arial" w:cs="Arial"/>
          <w:sz w:val="24"/>
          <w:szCs w:val="24"/>
        </w:rPr>
      </w:pPr>
    </w:p>
    <w:p w14:paraId="45DEF980" w14:textId="77777777" w:rsidR="0005262C" w:rsidRPr="00725319" w:rsidRDefault="0005262C" w:rsidP="00725319">
      <w:pPr>
        <w:tabs>
          <w:tab w:val="left" w:pos="284"/>
        </w:tabs>
        <w:spacing w:after="0" w:line="240" w:lineRule="auto"/>
        <w:jc w:val="both"/>
        <w:rPr>
          <w:rFonts w:ascii="Arial" w:eastAsia="Times New Roman" w:hAnsi="Arial" w:cs="Arial"/>
          <w:sz w:val="24"/>
          <w:szCs w:val="24"/>
        </w:rPr>
      </w:pPr>
      <w:r w:rsidRPr="00725319">
        <w:rPr>
          <w:rFonts w:ascii="Arial" w:eastAsia="Times New Roman" w:hAnsi="Arial" w:cs="Arial"/>
          <w:sz w:val="24"/>
          <w:szCs w:val="24"/>
        </w:rPr>
        <w:t xml:space="preserve">Communities and individuals who believe that they are adversely affected by a World Bank (WB) supported project may submit complaints to existing project-level grievance redress mechanisms or the WB’s Grievance Redress Service (GRS). For information on how to submit complaints to the World Bank’s Corporate Grievance Redress Service (GRS), please visit </w:t>
      </w:r>
      <w:hyperlink r:id="rId22" w:history="1">
        <w:r w:rsidRPr="00725319">
          <w:rPr>
            <w:rStyle w:val="Hyperlink"/>
            <w:rFonts w:ascii="Arial" w:eastAsia="Times New Roman" w:hAnsi="Arial" w:cs="Arial"/>
            <w:sz w:val="24"/>
            <w:szCs w:val="24"/>
          </w:rPr>
          <w:t>http://www.worldbank.org/en/projects-operations/products-and-services/grievance-redress-service</w:t>
        </w:r>
      </w:hyperlink>
      <w:r w:rsidRPr="00725319">
        <w:rPr>
          <w:rFonts w:ascii="Arial" w:eastAsia="Times New Roman" w:hAnsi="Arial" w:cs="Arial"/>
          <w:sz w:val="24"/>
          <w:szCs w:val="24"/>
        </w:rPr>
        <w:t xml:space="preserve"> </w:t>
      </w:r>
    </w:p>
    <w:p w14:paraId="161673D3" w14:textId="77777777" w:rsidR="0005262C" w:rsidRPr="00725319" w:rsidRDefault="0005262C" w:rsidP="00725319">
      <w:pPr>
        <w:tabs>
          <w:tab w:val="left" w:pos="284"/>
        </w:tabs>
        <w:spacing w:after="0" w:line="240" w:lineRule="auto"/>
        <w:jc w:val="both"/>
        <w:rPr>
          <w:rFonts w:ascii="Arial" w:eastAsia="Times New Roman" w:hAnsi="Arial" w:cs="Arial"/>
          <w:sz w:val="24"/>
          <w:szCs w:val="24"/>
        </w:rPr>
      </w:pPr>
    </w:p>
    <w:p w14:paraId="766634B3" w14:textId="77777777" w:rsidR="0005262C" w:rsidRPr="00725319" w:rsidRDefault="0005262C" w:rsidP="00725319">
      <w:pPr>
        <w:tabs>
          <w:tab w:val="left" w:pos="284"/>
        </w:tabs>
        <w:spacing w:after="0" w:line="240" w:lineRule="auto"/>
        <w:jc w:val="both"/>
        <w:rPr>
          <w:rFonts w:ascii="Arial" w:eastAsia="Times New Roman" w:hAnsi="Arial" w:cs="Arial"/>
          <w:sz w:val="24"/>
          <w:szCs w:val="24"/>
        </w:rPr>
      </w:pPr>
      <w:r w:rsidRPr="00725319">
        <w:rPr>
          <w:rFonts w:ascii="Arial" w:eastAsia="Times New Roman" w:hAnsi="Arial" w:cs="Arial"/>
          <w:sz w:val="24"/>
          <w:szCs w:val="24"/>
        </w:rPr>
        <w:t xml:space="preserve">For information on how to submit complaints to the World Bank Inspection Panel, please visit </w:t>
      </w:r>
      <w:hyperlink r:id="rId23">
        <w:r w:rsidRPr="00725319">
          <w:rPr>
            <w:rFonts w:ascii="Arial" w:eastAsia="Times New Roman" w:hAnsi="Arial" w:cs="Arial"/>
            <w:color w:val="0563C1"/>
            <w:sz w:val="24"/>
            <w:szCs w:val="24"/>
            <w:u w:val="single"/>
          </w:rPr>
          <w:t>www.inspectionpanel.org</w:t>
        </w:r>
      </w:hyperlink>
    </w:p>
    <w:p w14:paraId="67DCFF20" w14:textId="77777777" w:rsidR="0005262C" w:rsidRPr="00725319" w:rsidRDefault="0005262C" w:rsidP="00725319">
      <w:pPr>
        <w:jc w:val="both"/>
        <w:rPr>
          <w:rFonts w:ascii="Arial" w:hAnsi="Arial" w:cs="Arial"/>
          <w:sz w:val="24"/>
          <w:szCs w:val="24"/>
        </w:rPr>
      </w:pPr>
    </w:p>
    <w:p w14:paraId="10951243" w14:textId="322BCA80" w:rsidR="00B40A0E" w:rsidRPr="00725319" w:rsidRDefault="00B40A0E" w:rsidP="00725319">
      <w:pPr>
        <w:jc w:val="both"/>
        <w:rPr>
          <w:rFonts w:ascii="Arial" w:hAnsi="Arial" w:cs="Arial"/>
          <w:sz w:val="24"/>
          <w:szCs w:val="24"/>
        </w:rPr>
      </w:pPr>
      <w:r w:rsidRPr="00725319">
        <w:rPr>
          <w:rFonts w:ascii="Arial" w:hAnsi="Arial" w:cs="Arial"/>
          <w:sz w:val="24"/>
          <w:szCs w:val="24"/>
        </w:rPr>
        <w:t xml:space="preserve">Grievances whether </w:t>
      </w:r>
      <w:r w:rsidR="00FF25C3" w:rsidRPr="00725319">
        <w:rPr>
          <w:rFonts w:ascii="Arial" w:hAnsi="Arial" w:cs="Arial"/>
          <w:sz w:val="24"/>
          <w:szCs w:val="24"/>
        </w:rPr>
        <w:t xml:space="preserve">by project staff, </w:t>
      </w:r>
      <w:r w:rsidRPr="00725319">
        <w:rPr>
          <w:rFonts w:ascii="Arial" w:hAnsi="Arial" w:cs="Arial"/>
          <w:sz w:val="24"/>
          <w:szCs w:val="24"/>
        </w:rPr>
        <w:t>consultants</w:t>
      </w:r>
      <w:r w:rsidR="007736A8" w:rsidRPr="00725319">
        <w:rPr>
          <w:rFonts w:ascii="Arial" w:hAnsi="Arial" w:cs="Arial"/>
          <w:sz w:val="24"/>
          <w:szCs w:val="24"/>
        </w:rPr>
        <w:t xml:space="preserve">, contracted workers or community workers </w:t>
      </w:r>
      <w:r w:rsidRPr="00725319">
        <w:rPr>
          <w:rFonts w:ascii="Arial" w:hAnsi="Arial" w:cs="Arial"/>
          <w:sz w:val="24"/>
          <w:szCs w:val="24"/>
        </w:rPr>
        <w:t>will be addressed through the following steps:</w:t>
      </w:r>
    </w:p>
    <w:p w14:paraId="138D172E" w14:textId="16A1C4A9" w:rsidR="0078258B" w:rsidRPr="00725319" w:rsidRDefault="00D23A48" w:rsidP="00725319">
      <w:pPr>
        <w:numPr>
          <w:ilvl w:val="0"/>
          <w:numId w:val="4"/>
        </w:numPr>
        <w:shd w:val="clear" w:color="auto" w:fill="FFFFFF"/>
        <w:spacing w:before="100" w:beforeAutospacing="1" w:after="100" w:afterAutospacing="1" w:line="240" w:lineRule="auto"/>
        <w:jc w:val="both"/>
        <w:rPr>
          <w:rFonts w:ascii="Arial" w:eastAsia="Times New Roman" w:hAnsi="Arial" w:cs="Arial"/>
          <w:i/>
          <w:sz w:val="24"/>
          <w:szCs w:val="24"/>
          <w:lang w:val="en-029" w:eastAsia="en-029"/>
        </w:rPr>
      </w:pPr>
      <w:r w:rsidRPr="00725319">
        <w:rPr>
          <w:rFonts w:ascii="Arial" w:eastAsia="Times New Roman" w:hAnsi="Arial" w:cs="Arial"/>
          <w:color w:val="000000"/>
          <w:sz w:val="24"/>
          <w:szCs w:val="24"/>
          <w:lang w:val="en-029" w:eastAsia="en-029"/>
        </w:rPr>
        <w:t>A G</w:t>
      </w:r>
      <w:r w:rsidR="000041D9" w:rsidRPr="00725319">
        <w:rPr>
          <w:rFonts w:ascii="Arial" w:eastAsia="Times New Roman" w:hAnsi="Arial" w:cs="Arial"/>
          <w:color w:val="000000"/>
          <w:sz w:val="24"/>
          <w:szCs w:val="24"/>
          <w:lang w:val="en-029" w:eastAsia="en-029"/>
        </w:rPr>
        <w:t xml:space="preserve">rievance complaint can be submitted in writing to the </w:t>
      </w:r>
      <w:r w:rsidR="00AF0051" w:rsidRPr="00725319">
        <w:rPr>
          <w:rFonts w:ascii="Arial" w:eastAsia="Times New Roman" w:hAnsi="Arial" w:cs="Arial"/>
          <w:color w:val="000000"/>
          <w:sz w:val="24"/>
          <w:szCs w:val="24"/>
          <w:lang w:val="en-029" w:eastAsia="en-029"/>
        </w:rPr>
        <w:t>PIU Project Manager or SESS</w:t>
      </w:r>
      <w:r w:rsidR="0078258B" w:rsidRPr="00725319">
        <w:rPr>
          <w:rFonts w:ascii="Arial" w:eastAsia="Times New Roman" w:hAnsi="Arial" w:cs="Arial"/>
          <w:sz w:val="24"/>
          <w:szCs w:val="24"/>
          <w:lang w:val="en-029" w:eastAsia="en-029"/>
        </w:rPr>
        <w:t>, using the following address:</w:t>
      </w:r>
    </w:p>
    <w:p w14:paraId="2914E2CA" w14:textId="38A40C0B"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bCs/>
          <w:iCs/>
          <w:color w:val="000000"/>
          <w:sz w:val="24"/>
          <w:szCs w:val="24"/>
        </w:rPr>
      </w:pPr>
      <w:r w:rsidRPr="00725319">
        <w:rPr>
          <w:rFonts w:ascii="Arial" w:eastAsia="Times New Roman" w:hAnsi="Arial" w:cs="Arial"/>
          <w:b/>
          <w:bCs/>
          <w:iCs/>
          <w:color w:val="000000"/>
          <w:sz w:val="24"/>
          <w:szCs w:val="24"/>
        </w:rPr>
        <w:t>Pierre Building</w:t>
      </w:r>
    </w:p>
    <w:p w14:paraId="4D0133CB"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2</w:t>
      </w:r>
      <w:r w:rsidRPr="00725319">
        <w:rPr>
          <w:rFonts w:ascii="Arial" w:eastAsia="Times New Roman" w:hAnsi="Arial" w:cs="Arial"/>
          <w:b/>
          <w:color w:val="000000"/>
          <w:sz w:val="24"/>
          <w:szCs w:val="24"/>
          <w:vertAlign w:val="superscript"/>
        </w:rPr>
        <w:t>nd</w:t>
      </w:r>
      <w:r w:rsidRPr="00725319">
        <w:rPr>
          <w:rFonts w:ascii="Arial" w:eastAsia="Times New Roman" w:hAnsi="Arial" w:cs="Arial"/>
          <w:b/>
          <w:color w:val="000000"/>
          <w:sz w:val="24"/>
          <w:szCs w:val="24"/>
        </w:rPr>
        <w:t xml:space="preserve"> Floor, Trinity Church Road</w:t>
      </w:r>
    </w:p>
    <w:p w14:paraId="4CC83B9E"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 xml:space="preserve">Castries, </w:t>
      </w:r>
    </w:p>
    <w:p w14:paraId="4DEB0FDF" w14:textId="1DE949F4" w:rsidR="0078258B"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color w:val="000000"/>
          <w:sz w:val="24"/>
          <w:szCs w:val="24"/>
        </w:rPr>
      </w:pPr>
      <w:r w:rsidRPr="00725319">
        <w:rPr>
          <w:rFonts w:ascii="Arial" w:eastAsia="Times New Roman" w:hAnsi="Arial" w:cs="Arial"/>
          <w:b/>
          <w:color w:val="000000"/>
          <w:sz w:val="24"/>
          <w:szCs w:val="24"/>
        </w:rPr>
        <w:t>Saint Lucia</w:t>
      </w:r>
      <w:r w:rsidRPr="00725319">
        <w:rPr>
          <w:rFonts w:ascii="Arial" w:eastAsia="Times New Roman" w:hAnsi="Arial" w:cs="Arial"/>
          <w:i/>
          <w:sz w:val="24"/>
          <w:szCs w:val="24"/>
          <w:lang w:val="en-029" w:eastAsia="en-029"/>
        </w:rPr>
        <w:t xml:space="preserve"> </w:t>
      </w:r>
    </w:p>
    <w:p w14:paraId="19C6DDCD" w14:textId="77777777" w:rsidR="00114CAF" w:rsidRPr="00725319" w:rsidRDefault="00114CAF" w:rsidP="00725319">
      <w:pPr>
        <w:pBdr>
          <w:top w:val="nil"/>
          <w:left w:val="nil"/>
          <w:bottom w:val="nil"/>
          <w:right w:val="nil"/>
          <w:between w:val="nil"/>
        </w:pBdr>
        <w:shd w:val="clear" w:color="auto" w:fill="FFFFFF"/>
        <w:spacing w:after="0" w:line="240" w:lineRule="auto"/>
        <w:ind w:left="720"/>
        <w:jc w:val="both"/>
        <w:rPr>
          <w:rFonts w:ascii="Arial" w:eastAsia="Times New Roman" w:hAnsi="Arial" w:cs="Arial"/>
          <w:b/>
          <w:color w:val="000000"/>
          <w:sz w:val="24"/>
          <w:szCs w:val="24"/>
        </w:rPr>
      </w:pPr>
    </w:p>
    <w:p w14:paraId="14FF5874" w14:textId="2D3B43D1" w:rsidR="00D23A48" w:rsidRPr="00596DD1" w:rsidRDefault="00AF0051" w:rsidP="00725319">
      <w:pPr>
        <w:shd w:val="clear" w:color="auto" w:fill="FFFFFF"/>
        <w:spacing w:before="100" w:beforeAutospacing="1" w:after="100" w:afterAutospacing="1" w:line="240" w:lineRule="auto"/>
        <w:ind w:left="720"/>
        <w:jc w:val="both"/>
        <w:rPr>
          <w:rFonts w:ascii="Arial" w:eastAsia="Times New Roman" w:hAnsi="Arial" w:cs="Arial"/>
          <w:i/>
          <w:sz w:val="24"/>
          <w:szCs w:val="24"/>
          <w:lang w:val="en-029" w:eastAsia="en-029"/>
        </w:rPr>
      </w:pPr>
      <w:r w:rsidRPr="00596DD1">
        <w:rPr>
          <w:rFonts w:ascii="Arial" w:hAnsi="Arial" w:cs="Arial"/>
          <w:sz w:val="24"/>
          <w:szCs w:val="24"/>
        </w:rPr>
        <w:t xml:space="preserve">If the complainant wishes to remain anonymous, this must be confirmed and adhered to. A Complainant can also go directly to the PS if the complaint involves the PM. The PS will convene a GC (Grievance Redress Committee) meeting if necessary. </w:t>
      </w:r>
      <w:r w:rsidR="00DE0B35" w:rsidRPr="00596DD1">
        <w:rPr>
          <w:rFonts w:ascii="Arial" w:hAnsi="Arial" w:cs="Arial"/>
          <w:sz w:val="24"/>
          <w:szCs w:val="24"/>
        </w:rPr>
        <w:t xml:space="preserve">The Grievance Committee </w:t>
      </w:r>
      <w:r w:rsidR="006B61D2" w:rsidRPr="00596DD1">
        <w:rPr>
          <w:rFonts w:ascii="Arial" w:hAnsi="Arial" w:cs="Arial"/>
          <w:sz w:val="24"/>
          <w:szCs w:val="24"/>
        </w:rPr>
        <w:t>is</w:t>
      </w:r>
      <w:r w:rsidR="00DE0B35" w:rsidRPr="00596DD1">
        <w:rPr>
          <w:rFonts w:ascii="Arial" w:hAnsi="Arial" w:cs="Arial"/>
          <w:sz w:val="24"/>
          <w:szCs w:val="24"/>
        </w:rPr>
        <w:t xml:space="preserve"> composed of representatives </w:t>
      </w:r>
      <w:r w:rsidR="00FE66ED" w:rsidRPr="00596DD1">
        <w:rPr>
          <w:rFonts w:ascii="Arial" w:hAnsi="Arial" w:cs="Arial"/>
          <w:sz w:val="24"/>
          <w:szCs w:val="24"/>
        </w:rPr>
        <w:t xml:space="preserve">from the </w:t>
      </w:r>
      <w:r w:rsidR="00DE0B35" w:rsidRPr="00596DD1">
        <w:rPr>
          <w:rFonts w:ascii="Arial" w:hAnsi="Arial" w:cs="Arial"/>
          <w:sz w:val="24"/>
          <w:szCs w:val="24"/>
        </w:rPr>
        <w:t xml:space="preserve">Ministry of Education, and </w:t>
      </w:r>
      <w:r w:rsidR="00FE66ED" w:rsidRPr="00596DD1">
        <w:rPr>
          <w:rFonts w:ascii="Arial" w:hAnsi="Arial" w:cs="Arial"/>
          <w:sz w:val="24"/>
          <w:szCs w:val="24"/>
        </w:rPr>
        <w:t xml:space="preserve">from </w:t>
      </w:r>
      <w:r w:rsidR="00DE0B35" w:rsidRPr="00596DD1">
        <w:rPr>
          <w:rFonts w:ascii="Arial" w:hAnsi="Arial" w:cs="Arial"/>
          <w:sz w:val="24"/>
          <w:szCs w:val="24"/>
        </w:rPr>
        <w:t xml:space="preserve">the Ministry of Equity, and the PIU. The </w:t>
      </w:r>
      <w:r w:rsidR="00B37D70" w:rsidRPr="00596DD1">
        <w:rPr>
          <w:rFonts w:ascii="Arial" w:hAnsi="Arial" w:cs="Arial"/>
          <w:sz w:val="24"/>
          <w:szCs w:val="24"/>
        </w:rPr>
        <w:t>M</w:t>
      </w:r>
      <w:r w:rsidR="00DE0B35" w:rsidRPr="00596DD1">
        <w:rPr>
          <w:rFonts w:ascii="Arial" w:hAnsi="Arial" w:cs="Arial"/>
          <w:sz w:val="24"/>
          <w:szCs w:val="24"/>
        </w:rPr>
        <w:t xml:space="preserve">inistry of </w:t>
      </w:r>
      <w:r w:rsidR="00B37D70" w:rsidRPr="00596DD1">
        <w:rPr>
          <w:rFonts w:ascii="Arial" w:hAnsi="Arial" w:cs="Arial"/>
          <w:sz w:val="24"/>
          <w:szCs w:val="24"/>
        </w:rPr>
        <w:t>E</w:t>
      </w:r>
      <w:r w:rsidR="00DE0B35" w:rsidRPr="00596DD1">
        <w:rPr>
          <w:rFonts w:ascii="Arial" w:hAnsi="Arial" w:cs="Arial"/>
          <w:sz w:val="24"/>
          <w:szCs w:val="24"/>
        </w:rPr>
        <w:t>ducation Chair</w:t>
      </w:r>
      <w:r w:rsidR="006B61D2" w:rsidRPr="00596DD1">
        <w:rPr>
          <w:rFonts w:ascii="Arial" w:hAnsi="Arial" w:cs="Arial"/>
          <w:sz w:val="24"/>
          <w:szCs w:val="24"/>
        </w:rPr>
        <w:t>s</w:t>
      </w:r>
      <w:r w:rsidR="00DE0B35" w:rsidRPr="00596DD1">
        <w:rPr>
          <w:rFonts w:ascii="Arial" w:eastAsia="Times New Roman" w:hAnsi="Arial" w:cs="Arial"/>
          <w:sz w:val="24"/>
          <w:szCs w:val="24"/>
          <w:lang w:val="en-029" w:eastAsia="en-029"/>
        </w:rPr>
        <w:t xml:space="preserve"> of the committee.  </w:t>
      </w:r>
    </w:p>
    <w:p w14:paraId="31A429F5" w14:textId="0BDAAAAE" w:rsidR="00B40A0E" w:rsidRPr="00596DD1" w:rsidRDefault="00B40A0E" w:rsidP="00725319">
      <w:pPr>
        <w:pStyle w:val="ListParagraph"/>
        <w:numPr>
          <w:ilvl w:val="0"/>
          <w:numId w:val="4"/>
        </w:numPr>
        <w:jc w:val="both"/>
        <w:rPr>
          <w:rFonts w:ascii="Arial" w:hAnsi="Arial" w:cs="Arial"/>
          <w:sz w:val="24"/>
          <w:szCs w:val="24"/>
        </w:rPr>
      </w:pPr>
      <w:r w:rsidRPr="00596DD1">
        <w:rPr>
          <w:rFonts w:ascii="Arial" w:hAnsi="Arial" w:cs="Arial"/>
          <w:sz w:val="24"/>
          <w:szCs w:val="24"/>
        </w:rPr>
        <w:t>Investigation</w:t>
      </w:r>
      <w:r w:rsidR="009F6FCC" w:rsidRPr="00596DD1">
        <w:rPr>
          <w:rFonts w:ascii="Arial" w:hAnsi="Arial" w:cs="Arial"/>
          <w:sz w:val="24"/>
          <w:szCs w:val="24"/>
        </w:rPr>
        <w:t>:</w:t>
      </w:r>
      <w:r w:rsidR="00197BC0" w:rsidRPr="00596DD1">
        <w:rPr>
          <w:rFonts w:ascii="Arial" w:hAnsi="Arial" w:cs="Arial"/>
          <w:color w:val="000000"/>
          <w:sz w:val="24"/>
          <w:szCs w:val="24"/>
          <w:shd w:val="clear" w:color="auto" w:fill="FFFFFF"/>
        </w:rPr>
        <w:t xml:space="preserve"> A full investigation will be carried out</w:t>
      </w:r>
      <w:r w:rsidR="00844C8C" w:rsidRPr="00596DD1">
        <w:rPr>
          <w:rFonts w:ascii="Arial" w:hAnsi="Arial" w:cs="Arial"/>
          <w:color w:val="000000"/>
          <w:sz w:val="24"/>
          <w:szCs w:val="24"/>
          <w:shd w:val="clear" w:color="auto" w:fill="FFFFFF"/>
        </w:rPr>
        <w:t xml:space="preserve"> by the Committee</w:t>
      </w:r>
      <w:r w:rsidR="00AF0051" w:rsidRPr="00596DD1">
        <w:rPr>
          <w:rFonts w:ascii="Arial" w:hAnsi="Arial" w:cs="Arial"/>
          <w:color w:val="000000"/>
          <w:sz w:val="24"/>
          <w:szCs w:val="24"/>
          <w:shd w:val="clear" w:color="auto" w:fill="FFFFFF"/>
        </w:rPr>
        <w:t>, supported by the SESS</w:t>
      </w:r>
      <w:r w:rsidR="00197BC0" w:rsidRPr="00596DD1">
        <w:rPr>
          <w:rFonts w:ascii="Arial" w:hAnsi="Arial" w:cs="Arial"/>
          <w:color w:val="000000"/>
          <w:sz w:val="24"/>
          <w:szCs w:val="24"/>
          <w:shd w:val="clear" w:color="auto" w:fill="FFFFFF"/>
        </w:rPr>
        <w:t xml:space="preserve"> and all relevant evidence gathered. The findings will be sent to the aggrieved party in advance of the meeting</w:t>
      </w:r>
      <w:r w:rsidR="00FF25C3" w:rsidRPr="00596DD1">
        <w:rPr>
          <w:rFonts w:ascii="Arial" w:hAnsi="Arial" w:cs="Arial"/>
          <w:color w:val="000000"/>
          <w:sz w:val="24"/>
          <w:szCs w:val="24"/>
          <w:shd w:val="clear" w:color="auto" w:fill="FFFFFF"/>
        </w:rPr>
        <w:t>.</w:t>
      </w:r>
    </w:p>
    <w:p w14:paraId="3CA121BD" w14:textId="2661662C" w:rsidR="00FF25C3" w:rsidRPr="00596DD1" w:rsidRDefault="004D4E3E" w:rsidP="00725319">
      <w:pPr>
        <w:pStyle w:val="ListParagraph"/>
        <w:numPr>
          <w:ilvl w:val="0"/>
          <w:numId w:val="4"/>
        </w:numPr>
        <w:jc w:val="both"/>
        <w:rPr>
          <w:rFonts w:ascii="Arial" w:hAnsi="Arial" w:cs="Arial"/>
          <w:sz w:val="24"/>
          <w:szCs w:val="24"/>
        </w:rPr>
      </w:pPr>
      <w:r w:rsidRPr="00596DD1">
        <w:rPr>
          <w:rFonts w:ascii="Arial" w:hAnsi="Arial" w:cs="Arial"/>
          <w:sz w:val="24"/>
          <w:szCs w:val="24"/>
        </w:rPr>
        <w:t>The grievance matter will be addressed within a</w:t>
      </w:r>
      <w:r w:rsidR="00FF25C3" w:rsidRPr="00596DD1">
        <w:rPr>
          <w:rFonts w:ascii="Arial" w:hAnsi="Arial" w:cs="Arial"/>
          <w:sz w:val="24"/>
          <w:szCs w:val="24"/>
        </w:rPr>
        <w:t xml:space="preserve"> </w:t>
      </w:r>
      <w:r w:rsidRPr="00596DD1">
        <w:rPr>
          <w:rFonts w:ascii="Arial" w:hAnsi="Arial" w:cs="Arial"/>
          <w:sz w:val="24"/>
          <w:szCs w:val="24"/>
        </w:rPr>
        <w:t>minimum</w:t>
      </w:r>
      <w:r w:rsidR="00FF25C3" w:rsidRPr="00596DD1">
        <w:rPr>
          <w:rFonts w:ascii="Arial" w:hAnsi="Arial" w:cs="Arial"/>
          <w:sz w:val="24"/>
          <w:szCs w:val="24"/>
        </w:rPr>
        <w:t xml:space="preserve"> of one (1) to fifteen</w:t>
      </w:r>
      <w:r w:rsidRPr="00596DD1">
        <w:rPr>
          <w:rFonts w:ascii="Arial" w:hAnsi="Arial" w:cs="Arial"/>
          <w:sz w:val="24"/>
          <w:szCs w:val="24"/>
        </w:rPr>
        <w:t xml:space="preserve"> (15) days depending on the nature of the matter reported. </w:t>
      </w:r>
    </w:p>
    <w:p w14:paraId="684D1106" w14:textId="2678C399" w:rsidR="00B40A0E" w:rsidRPr="00596DD1" w:rsidRDefault="00B40A0E" w:rsidP="00725319">
      <w:pPr>
        <w:pStyle w:val="ListParagraph"/>
        <w:numPr>
          <w:ilvl w:val="0"/>
          <w:numId w:val="4"/>
        </w:numPr>
        <w:jc w:val="both"/>
        <w:rPr>
          <w:rFonts w:ascii="Arial" w:hAnsi="Arial" w:cs="Arial"/>
          <w:sz w:val="24"/>
          <w:szCs w:val="24"/>
        </w:rPr>
      </w:pPr>
      <w:r w:rsidRPr="00596DD1">
        <w:rPr>
          <w:rFonts w:ascii="Arial" w:hAnsi="Arial" w:cs="Arial"/>
          <w:sz w:val="24"/>
          <w:szCs w:val="24"/>
        </w:rPr>
        <w:t>Grievance Meeting</w:t>
      </w:r>
      <w:r w:rsidR="009F6FCC" w:rsidRPr="00596DD1">
        <w:rPr>
          <w:rFonts w:ascii="Arial" w:hAnsi="Arial" w:cs="Arial"/>
          <w:sz w:val="24"/>
          <w:szCs w:val="24"/>
        </w:rPr>
        <w:t>:</w:t>
      </w:r>
      <w:r w:rsidR="00197BC0" w:rsidRPr="00596DD1">
        <w:rPr>
          <w:rFonts w:ascii="Arial" w:hAnsi="Arial" w:cs="Arial"/>
          <w:color w:val="000000"/>
          <w:sz w:val="24"/>
          <w:szCs w:val="24"/>
          <w:shd w:val="clear" w:color="auto" w:fill="FFFFFF"/>
        </w:rPr>
        <w:t xml:space="preserve"> A grievance meeting </w:t>
      </w:r>
      <w:r w:rsidR="00B37D70" w:rsidRPr="00596DD1">
        <w:rPr>
          <w:rFonts w:ascii="Arial" w:hAnsi="Arial" w:cs="Arial"/>
          <w:color w:val="000000"/>
          <w:sz w:val="24"/>
          <w:szCs w:val="24"/>
          <w:shd w:val="clear" w:color="auto" w:fill="FFFFFF"/>
        </w:rPr>
        <w:t xml:space="preserve">(of the GC members) </w:t>
      </w:r>
      <w:r w:rsidR="00197BC0" w:rsidRPr="00596DD1">
        <w:rPr>
          <w:rFonts w:ascii="Arial" w:hAnsi="Arial" w:cs="Arial"/>
          <w:color w:val="000000"/>
          <w:sz w:val="24"/>
          <w:szCs w:val="24"/>
          <w:shd w:val="clear" w:color="auto" w:fill="FFFFFF"/>
        </w:rPr>
        <w:t xml:space="preserve">will be arranged and the aggrieved party will be invited to present </w:t>
      </w:r>
      <w:r w:rsidR="009F6FCC" w:rsidRPr="00596DD1">
        <w:rPr>
          <w:rFonts w:ascii="Arial" w:hAnsi="Arial" w:cs="Arial"/>
          <w:color w:val="000000"/>
          <w:sz w:val="24"/>
          <w:szCs w:val="24"/>
          <w:shd w:val="clear" w:color="auto" w:fill="FFFFFF"/>
        </w:rPr>
        <w:t>his/her</w:t>
      </w:r>
      <w:r w:rsidR="00197BC0" w:rsidRPr="00596DD1">
        <w:rPr>
          <w:rFonts w:ascii="Arial" w:hAnsi="Arial" w:cs="Arial"/>
          <w:color w:val="000000"/>
          <w:sz w:val="24"/>
          <w:szCs w:val="24"/>
          <w:shd w:val="clear" w:color="auto" w:fill="FFFFFF"/>
        </w:rPr>
        <w:t xml:space="preserve"> case. The aggrieved party will be reminded of their statutory right to be accompanied</w:t>
      </w:r>
      <w:r w:rsidR="00B37D70" w:rsidRPr="00596DD1">
        <w:rPr>
          <w:rStyle w:val="FootnoteReference"/>
          <w:rFonts w:ascii="Arial" w:hAnsi="Arial" w:cs="Arial"/>
          <w:color w:val="000000"/>
          <w:sz w:val="24"/>
          <w:szCs w:val="24"/>
          <w:shd w:val="clear" w:color="auto" w:fill="FFFFFF"/>
        </w:rPr>
        <w:footnoteReference w:id="9"/>
      </w:r>
      <w:r w:rsidR="00197BC0" w:rsidRPr="00596DD1">
        <w:rPr>
          <w:rFonts w:ascii="Arial" w:hAnsi="Arial" w:cs="Arial"/>
          <w:color w:val="000000"/>
          <w:sz w:val="24"/>
          <w:szCs w:val="24"/>
          <w:shd w:val="clear" w:color="auto" w:fill="FFFFFF"/>
        </w:rPr>
        <w:t>.</w:t>
      </w:r>
    </w:p>
    <w:p w14:paraId="347F1BBE" w14:textId="7C9B0160" w:rsidR="00B40A0E" w:rsidRPr="00596DD1" w:rsidRDefault="009F6FCC" w:rsidP="00725319">
      <w:pPr>
        <w:pStyle w:val="ListParagraph"/>
        <w:numPr>
          <w:ilvl w:val="0"/>
          <w:numId w:val="4"/>
        </w:numPr>
        <w:jc w:val="both"/>
        <w:rPr>
          <w:rFonts w:ascii="Arial" w:hAnsi="Arial" w:cs="Arial"/>
          <w:sz w:val="24"/>
          <w:szCs w:val="24"/>
        </w:rPr>
      </w:pPr>
      <w:r w:rsidRPr="00596DD1">
        <w:rPr>
          <w:rFonts w:ascii="Arial" w:hAnsi="Arial" w:cs="Arial"/>
          <w:sz w:val="24"/>
          <w:szCs w:val="24"/>
        </w:rPr>
        <w:t>Decision:</w:t>
      </w:r>
      <w:r w:rsidR="00B40A0E" w:rsidRPr="00596DD1">
        <w:rPr>
          <w:rFonts w:ascii="Arial" w:hAnsi="Arial" w:cs="Arial"/>
          <w:color w:val="000000"/>
          <w:sz w:val="24"/>
          <w:szCs w:val="24"/>
          <w:shd w:val="clear" w:color="auto" w:fill="FFFFFF"/>
        </w:rPr>
        <w:t xml:space="preserve"> </w:t>
      </w:r>
      <w:r w:rsidR="00197BC0" w:rsidRPr="00596DD1">
        <w:rPr>
          <w:rFonts w:ascii="Arial" w:hAnsi="Arial" w:cs="Arial"/>
          <w:color w:val="000000"/>
          <w:sz w:val="24"/>
          <w:szCs w:val="24"/>
          <w:shd w:val="clear" w:color="auto" w:fill="FFFFFF"/>
        </w:rPr>
        <w:t>T</w:t>
      </w:r>
      <w:r w:rsidR="00B40A0E" w:rsidRPr="00596DD1">
        <w:rPr>
          <w:rFonts w:ascii="Arial" w:hAnsi="Arial" w:cs="Arial"/>
          <w:color w:val="000000"/>
          <w:sz w:val="24"/>
          <w:szCs w:val="24"/>
          <w:shd w:val="clear" w:color="auto" w:fill="FFFFFF"/>
        </w:rPr>
        <w:t xml:space="preserve">he </w:t>
      </w:r>
      <w:r w:rsidR="00197BC0" w:rsidRPr="00596DD1">
        <w:rPr>
          <w:rFonts w:ascii="Arial" w:hAnsi="Arial" w:cs="Arial"/>
          <w:color w:val="000000"/>
          <w:sz w:val="24"/>
          <w:szCs w:val="24"/>
          <w:shd w:val="clear" w:color="auto" w:fill="FFFFFF"/>
        </w:rPr>
        <w:t>aggrieved party will be informed in</w:t>
      </w:r>
      <w:r w:rsidR="00B40A0E" w:rsidRPr="00596DD1">
        <w:rPr>
          <w:rFonts w:ascii="Arial" w:hAnsi="Arial" w:cs="Arial"/>
          <w:color w:val="000000"/>
          <w:sz w:val="24"/>
          <w:szCs w:val="24"/>
          <w:shd w:val="clear" w:color="auto" w:fill="FFFFFF"/>
        </w:rPr>
        <w:t xml:space="preserve"> writing of the decision</w:t>
      </w:r>
      <w:r w:rsidR="00197BC0" w:rsidRPr="00596DD1">
        <w:rPr>
          <w:rFonts w:ascii="Arial" w:hAnsi="Arial" w:cs="Arial"/>
          <w:color w:val="000000"/>
          <w:sz w:val="24"/>
          <w:szCs w:val="24"/>
          <w:shd w:val="clear" w:color="auto" w:fill="FFFFFF"/>
        </w:rPr>
        <w:t xml:space="preserve"> reached.</w:t>
      </w:r>
    </w:p>
    <w:p w14:paraId="43F648DA" w14:textId="54393217" w:rsidR="00844C8C" w:rsidRPr="00725319" w:rsidRDefault="00844C8C" w:rsidP="00725319">
      <w:pPr>
        <w:pStyle w:val="ListParagraph"/>
        <w:numPr>
          <w:ilvl w:val="0"/>
          <w:numId w:val="4"/>
        </w:numPr>
        <w:jc w:val="both"/>
        <w:rPr>
          <w:rFonts w:ascii="Arial" w:hAnsi="Arial" w:cs="Arial"/>
          <w:sz w:val="24"/>
          <w:szCs w:val="24"/>
        </w:rPr>
      </w:pPr>
      <w:r w:rsidRPr="00725319">
        <w:rPr>
          <w:rFonts w:ascii="Arial" w:hAnsi="Arial" w:cs="Arial"/>
          <w:color w:val="000000"/>
          <w:sz w:val="24"/>
          <w:szCs w:val="24"/>
          <w:shd w:val="clear" w:color="auto" w:fill="FFFFFF"/>
        </w:rPr>
        <w:lastRenderedPageBreak/>
        <w:t>If the issue cannot be resolved by the Committee</w:t>
      </w:r>
      <w:r w:rsidR="00F609CD" w:rsidRPr="00725319">
        <w:rPr>
          <w:rFonts w:ascii="Arial" w:hAnsi="Arial" w:cs="Arial"/>
          <w:color w:val="000000"/>
          <w:sz w:val="24"/>
          <w:szCs w:val="24"/>
          <w:shd w:val="clear" w:color="auto" w:fill="FFFFFF"/>
        </w:rPr>
        <w:t>,</w:t>
      </w:r>
      <w:r w:rsidRPr="00725319">
        <w:rPr>
          <w:rFonts w:ascii="Arial" w:hAnsi="Arial" w:cs="Arial"/>
          <w:color w:val="000000"/>
          <w:sz w:val="24"/>
          <w:szCs w:val="24"/>
          <w:shd w:val="clear" w:color="auto" w:fill="FFFFFF"/>
        </w:rPr>
        <w:t xml:space="preserve"> then the matter will be referred to the Department of Labour for their action and ruling.</w:t>
      </w:r>
      <w:r w:rsidR="000141C4" w:rsidRPr="00725319">
        <w:rPr>
          <w:rFonts w:ascii="Arial" w:hAnsi="Arial" w:cs="Arial"/>
          <w:color w:val="000000"/>
          <w:sz w:val="24"/>
          <w:szCs w:val="24"/>
          <w:shd w:val="clear" w:color="auto" w:fill="FFFFFF"/>
        </w:rPr>
        <w:t xml:space="preserve">  </w:t>
      </w:r>
    </w:p>
    <w:p w14:paraId="469D64D5" w14:textId="06FDA9D9" w:rsidR="00B40A0E" w:rsidRPr="00725319" w:rsidRDefault="00B40A0E" w:rsidP="00725319">
      <w:pPr>
        <w:pStyle w:val="ListParagraph"/>
        <w:numPr>
          <w:ilvl w:val="0"/>
          <w:numId w:val="4"/>
        </w:numPr>
        <w:jc w:val="both"/>
        <w:rPr>
          <w:rFonts w:ascii="Arial" w:hAnsi="Arial" w:cs="Arial"/>
          <w:sz w:val="24"/>
          <w:szCs w:val="24"/>
        </w:rPr>
      </w:pPr>
      <w:r w:rsidRPr="00725319">
        <w:rPr>
          <w:rFonts w:ascii="Arial" w:hAnsi="Arial" w:cs="Arial"/>
          <w:sz w:val="24"/>
          <w:szCs w:val="24"/>
        </w:rPr>
        <w:t>Appeal</w:t>
      </w:r>
      <w:r w:rsidR="009F6FCC" w:rsidRPr="00725319">
        <w:rPr>
          <w:rFonts w:ascii="Arial" w:hAnsi="Arial" w:cs="Arial"/>
          <w:sz w:val="24"/>
          <w:szCs w:val="24"/>
        </w:rPr>
        <w:t>:</w:t>
      </w:r>
      <w:r w:rsidRPr="00725319">
        <w:rPr>
          <w:rFonts w:ascii="Arial" w:hAnsi="Arial" w:cs="Arial"/>
          <w:sz w:val="24"/>
          <w:szCs w:val="24"/>
        </w:rPr>
        <w:t xml:space="preserve"> </w:t>
      </w:r>
      <w:r w:rsidR="00197BC0" w:rsidRPr="00725319">
        <w:rPr>
          <w:rFonts w:ascii="Arial" w:hAnsi="Arial" w:cs="Arial"/>
          <w:sz w:val="24"/>
          <w:szCs w:val="24"/>
        </w:rPr>
        <w:t>T</w:t>
      </w:r>
      <w:r w:rsidR="00197BC0" w:rsidRPr="00725319">
        <w:rPr>
          <w:rFonts w:ascii="Arial" w:hAnsi="Arial" w:cs="Arial"/>
          <w:color w:val="000000"/>
          <w:sz w:val="24"/>
          <w:szCs w:val="24"/>
          <w:shd w:val="clear" w:color="auto" w:fill="FFFFFF"/>
        </w:rPr>
        <w:t xml:space="preserve">he aggrieved party will be notified of their right to appeal against the outcome of the grievance procedure. </w:t>
      </w:r>
      <w:r w:rsidR="00844C8C" w:rsidRPr="00725319">
        <w:rPr>
          <w:rFonts w:ascii="Arial" w:hAnsi="Arial" w:cs="Arial"/>
          <w:color w:val="000000"/>
          <w:sz w:val="24"/>
          <w:szCs w:val="24"/>
          <w:shd w:val="clear" w:color="auto" w:fill="FFFFFF"/>
        </w:rPr>
        <w:t xml:space="preserve"> If either party is not satisfied with the ruling by either the Committee or the Department of Labour </w:t>
      </w:r>
      <w:r w:rsidR="009F6FCC" w:rsidRPr="00725319">
        <w:rPr>
          <w:rFonts w:ascii="Arial" w:hAnsi="Arial" w:cs="Arial"/>
          <w:color w:val="000000"/>
          <w:sz w:val="24"/>
          <w:szCs w:val="24"/>
          <w:shd w:val="clear" w:color="auto" w:fill="FFFFFF"/>
        </w:rPr>
        <w:t>the party</w:t>
      </w:r>
      <w:r w:rsidR="00844C8C" w:rsidRPr="00725319">
        <w:rPr>
          <w:rFonts w:ascii="Arial" w:hAnsi="Arial" w:cs="Arial"/>
          <w:color w:val="000000"/>
          <w:sz w:val="24"/>
          <w:szCs w:val="24"/>
          <w:shd w:val="clear" w:color="auto" w:fill="FFFFFF"/>
        </w:rPr>
        <w:t xml:space="preserve"> may seek redress in the courts of the Country. </w:t>
      </w:r>
    </w:p>
    <w:p w14:paraId="7747BCD0" w14:textId="5C2E6CEE" w:rsidR="00531220" w:rsidRPr="00725319" w:rsidRDefault="009F6127" w:rsidP="00725319">
      <w:pPr>
        <w:jc w:val="both"/>
        <w:rPr>
          <w:rFonts w:ascii="Arial" w:hAnsi="Arial" w:cs="Arial"/>
          <w:sz w:val="24"/>
          <w:szCs w:val="24"/>
        </w:rPr>
      </w:pPr>
      <w:r w:rsidRPr="00725319">
        <w:rPr>
          <w:rFonts w:ascii="Arial" w:hAnsi="Arial" w:cs="Arial"/>
          <w:sz w:val="24"/>
          <w:szCs w:val="24"/>
        </w:rPr>
        <w:t>Documentation/records will be kept on all grievance matters including the outcomes and at every stage of the grievance process.</w:t>
      </w:r>
      <w:r w:rsidR="00B37D70" w:rsidRPr="00725319">
        <w:rPr>
          <w:rFonts w:ascii="Arial" w:hAnsi="Arial" w:cs="Arial"/>
          <w:sz w:val="24"/>
          <w:szCs w:val="24"/>
        </w:rPr>
        <w:t xml:space="preserve"> This information should also be communicated to the WB by the Social and Environmental and Safeguards Specialist.</w:t>
      </w:r>
    </w:p>
    <w:p w14:paraId="0996DEF4" w14:textId="736C09D5" w:rsidR="009F6FCC" w:rsidRPr="00725319" w:rsidRDefault="009F6FCC" w:rsidP="00725319">
      <w:pPr>
        <w:autoSpaceDE w:val="0"/>
        <w:autoSpaceDN w:val="0"/>
        <w:adjustRightInd w:val="0"/>
        <w:spacing w:after="0"/>
        <w:jc w:val="both"/>
        <w:rPr>
          <w:rFonts w:ascii="Arial" w:hAnsi="Arial" w:cs="Arial"/>
          <w:sz w:val="24"/>
          <w:szCs w:val="24"/>
        </w:rPr>
      </w:pPr>
      <w:r w:rsidRPr="00725319">
        <w:rPr>
          <w:rFonts w:ascii="Arial" w:hAnsi="Arial" w:cs="Arial"/>
          <w:sz w:val="24"/>
          <w:szCs w:val="24"/>
        </w:rPr>
        <w:t xml:space="preserve">This Grievance Mechanism is provided for all direct workers and contracted workers (and, where relevant, their organizations) to raise workplace concerns. All workers will be informed of the grievance mechanism at the time of recruitment and the measures put in place to protect them against any reprisal for its use. The grievance mechanism will be easily accessible to all workers and does not impede access to other judicial or administrative remedies that might be available under the laws of Saint Lucia or through existing arbitration procedures, or substitute for grievance mechanisms provided through collective agreements.  </w:t>
      </w:r>
    </w:p>
    <w:bookmarkEnd w:id="20"/>
    <w:p w14:paraId="20F9A9DC" w14:textId="6D4C8AB0" w:rsidR="009F6127" w:rsidRPr="00725319" w:rsidRDefault="009F6127" w:rsidP="00725319">
      <w:pPr>
        <w:jc w:val="both"/>
        <w:rPr>
          <w:rFonts w:ascii="Arial" w:hAnsi="Arial" w:cs="Arial"/>
          <w:sz w:val="24"/>
          <w:szCs w:val="24"/>
        </w:rPr>
      </w:pPr>
    </w:p>
    <w:p w14:paraId="5B301D48" w14:textId="77777777" w:rsidR="003B4067" w:rsidRPr="00725319" w:rsidRDefault="003B4067" w:rsidP="00725319">
      <w:pPr>
        <w:jc w:val="both"/>
        <w:rPr>
          <w:rFonts w:ascii="Arial" w:hAnsi="Arial" w:cs="Arial"/>
          <w:sz w:val="24"/>
          <w:szCs w:val="24"/>
        </w:rPr>
      </w:pPr>
    </w:p>
    <w:p w14:paraId="43DCC29C" w14:textId="1659BF5E" w:rsidR="003B4067" w:rsidRPr="00725319" w:rsidRDefault="00650383" w:rsidP="00725319">
      <w:pPr>
        <w:pStyle w:val="Heading2"/>
        <w:jc w:val="both"/>
        <w:rPr>
          <w:rFonts w:ascii="Arial" w:hAnsi="Arial" w:cs="Arial"/>
          <w:sz w:val="24"/>
          <w:szCs w:val="24"/>
        </w:rPr>
      </w:pPr>
      <w:bookmarkStart w:id="25" w:name="_Toc82431290"/>
      <w:r w:rsidRPr="00725319">
        <w:rPr>
          <w:rFonts w:ascii="Arial" w:hAnsi="Arial" w:cs="Arial"/>
          <w:sz w:val="24"/>
          <w:szCs w:val="24"/>
        </w:rPr>
        <w:t xml:space="preserve">10.5 </w:t>
      </w:r>
      <w:r w:rsidR="003B4067" w:rsidRPr="00725319">
        <w:rPr>
          <w:rFonts w:ascii="Arial" w:hAnsi="Arial" w:cs="Arial"/>
          <w:sz w:val="24"/>
          <w:szCs w:val="24"/>
        </w:rPr>
        <w:t xml:space="preserve">ADDRESSING GENDER-BASED </w:t>
      </w:r>
      <w:r w:rsidR="000E1D9F" w:rsidRPr="00725319">
        <w:rPr>
          <w:rFonts w:ascii="Arial" w:hAnsi="Arial" w:cs="Arial"/>
          <w:sz w:val="24"/>
          <w:szCs w:val="24"/>
        </w:rPr>
        <w:t xml:space="preserve">(GBV) </w:t>
      </w:r>
      <w:r w:rsidR="003B4067" w:rsidRPr="00725319">
        <w:rPr>
          <w:rFonts w:ascii="Arial" w:hAnsi="Arial" w:cs="Arial"/>
          <w:sz w:val="24"/>
          <w:szCs w:val="24"/>
        </w:rPr>
        <w:t>VIOLENCE</w:t>
      </w:r>
      <w:bookmarkEnd w:id="25"/>
    </w:p>
    <w:p w14:paraId="0C9F488B" w14:textId="77777777" w:rsidR="00E14E6A" w:rsidRPr="00725319" w:rsidRDefault="003B4067" w:rsidP="00725319">
      <w:pPr>
        <w:jc w:val="both"/>
        <w:rPr>
          <w:rFonts w:ascii="Arial" w:hAnsi="Arial" w:cs="Arial"/>
          <w:sz w:val="24"/>
          <w:szCs w:val="24"/>
        </w:rPr>
      </w:pPr>
      <w:r w:rsidRPr="00725319">
        <w:rPr>
          <w:rFonts w:ascii="Arial" w:hAnsi="Arial" w:cs="Arial"/>
          <w:sz w:val="24"/>
          <w:szCs w:val="24"/>
        </w:rPr>
        <w:t xml:space="preserve"> </w:t>
      </w:r>
      <w:r w:rsidR="00E14E6A" w:rsidRPr="00725319">
        <w:rPr>
          <w:rFonts w:ascii="Arial" w:hAnsi="Arial" w:cs="Arial"/>
          <w:sz w:val="24"/>
          <w:szCs w:val="24"/>
        </w:rPr>
        <w:t>Should any incidence of gender-based violence be reported through the GRM, the PIU will immediately seek out the assistance of the Department of Gender Relations for appropriate guidance and action. The Department of Gender Relations is the nationally recognized institution for the coordination of GBV incidences as well as training of individuals in handling GBV incidence. The Department of Gender Relations have developed a Gender Based Violence (GBV) Referral Pathway (Annex 8) to guide institutions and affected person on the process for reporting and address issues as well as linking survivors to resources.</w:t>
      </w:r>
    </w:p>
    <w:p w14:paraId="55AEA82E" w14:textId="77777777" w:rsidR="00E14E6A" w:rsidRPr="00725319" w:rsidRDefault="00E14E6A" w:rsidP="00725319">
      <w:pPr>
        <w:spacing w:line="240" w:lineRule="auto"/>
        <w:jc w:val="both"/>
        <w:rPr>
          <w:rFonts w:ascii="Arial" w:hAnsi="Arial" w:cs="Arial"/>
          <w:sz w:val="24"/>
          <w:szCs w:val="24"/>
        </w:rPr>
      </w:pPr>
    </w:p>
    <w:p w14:paraId="2876C295" w14:textId="02F300B2" w:rsidR="00E14E6A" w:rsidRPr="00725319" w:rsidRDefault="00E14E6A" w:rsidP="00725319">
      <w:pPr>
        <w:jc w:val="both"/>
        <w:rPr>
          <w:rFonts w:ascii="Arial" w:hAnsi="Arial" w:cs="Arial"/>
          <w:sz w:val="24"/>
          <w:szCs w:val="24"/>
        </w:rPr>
      </w:pPr>
      <w:r w:rsidRPr="00725319">
        <w:rPr>
          <w:rFonts w:ascii="Arial" w:hAnsi="Arial" w:cs="Arial"/>
          <w:sz w:val="24"/>
          <w:szCs w:val="24"/>
        </w:rPr>
        <w:t>In the event that a GBV matter is registered with PIU or through the GRM, the SES will refer the survivor in accordance with the GBV Referral Pathway</w:t>
      </w:r>
      <w:r w:rsidR="007F7243" w:rsidRPr="00725319">
        <w:rPr>
          <w:rFonts w:ascii="Arial" w:hAnsi="Arial" w:cs="Arial"/>
          <w:sz w:val="24"/>
          <w:szCs w:val="24"/>
        </w:rPr>
        <w:t xml:space="preserve"> </w:t>
      </w:r>
      <w:r w:rsidRPr="00725319">
        <w:rPr>
          <w:rFonts w:ascii="Arial" w:hAnsi="Arial" w:cs="Arial"/>
          <w:sz w:val="24"/>
          <w:szCs w:val="24"/>
        </w:rPr>
        <w:t>to connect the survivor with GBV services, resources and support immediately after receiving the complaint.  It must be noted that while the GBV Pathway exists all actions must be done with accordance and consent from the survivor.</w:t>
      </w:r>
    </w:p>
    <w:p w14:paraId="6F1387BF" w14:textId="77777777" w:rsidR="00E14E6A" w:rsidRPr="00725319" w:rsidRDefault="00E14E6A" w:rsidP="00725319">
      <w:pPr>
        <w:spacing w:line="240" w:lineRule="auto"/>
        <w:jc w:val="both"/>
        <w:rPr>
          <w:rFonts w:ascii="Arial" w:eastAsia="Calibri" w:hAnsi="Arial" w:cs="Arial"/>
          <w:sz w:val="24"/>
          <w:szCs w:val="24"/>
        </w:rPr>
      </w:pPr>
    </w:p>
    <w:p w14:paraId="5B4B9E60" w14:textId="77777777" w:rsidR="00E14E6A" w:rsidRPr="00725319" w:rsidRDefault="00E14E6A" w:rsidP="00725319">
      <w:pPr>
        <w:jc w:val="both"/>
        <w:rPr>
          <w:rFonts w:ascii="Arial" w:eastAsia="Calibri" w:hAnsi="Arial" w:cs="Arial"/>
          <w:sz w:val="24"/>
          <w:szCs w:val="24"/>
        </w:rPr>
      </w:pPr>
      <w:r w:rsidRPr="00725319">
        <w:rPr>
          <w:rFonts w:ascii="Arial" w:eastAsia="Calibri" w:hAnsi="Arial" w:cs="Arial"/>
          <w:sz w:val="24"/>
          <w:szCs w:val="24"/>
        </w:rPr>
        <w:lastRenderedPageBreak/>
        <w:t xml:space="preserve">All GBV-related incidences reported through the GRM, will be handled appropriately ensuring that the survivor’s information is kept confidential. Specifically, the GRM will only record the following information related to the GBV complaint: </w:t>
      </w:r>
    </w:p>
    <w:p w14:paraId="58B8FFAB" w14:textId="1ED92CFA" w:rsidR="003B4067" w:rsidRPr="00725319" w:rsidRDefault="003B4067" w:rsidP="00725319">
      <w:pPr>
        <w:jc w:val="both"/>
        <w:rPr>
          <w:rFonts w:ascii="Arial" w:hAnsi="Arial" w:cs="Arial"/>
          <w:sz w:val="24"/>
          <w:szCs w:val="24"/>
        </w:rPr>
      </w:pPr>
    </w:p>
    <w:p w14:paraId="4C351BD6" w14:textId="77777777" w:rsidR="003B4067" w:rsidRPr="00725319" w:rsidRDefault="003B4067" w:rsidP="00725319">
      <w:pPr>
        <w:numPr>
          <w:ilvl w:val="0"/>
          <w:numId w:val="15"/>
        </w:numPr>
        <w:spacing w:before="240" w:after="240" w:line="240" w:lineRule="auto"/>
        <w:contextualSpacing/>
        <w:jc w:val="both"/>
        <w:rPr>
          <w:rFonts w:ascii="Arial" w:hAnsi="Arial" w:cs="Arial"/>
          <w:sz w:val="24"/>
          <w:szCs w:val="24"/>
        </w:rPr>
      </w:pPr>
      <w:r w:rsidRPr="00725319">
        <w:rPr>
          <w:rFonts w:ascii="Arial" w:hAnsi="Arial" w:cs="Arial"/>
          <w:sz w:val="24"/>
          <w:szCs w:val="24"/>
        </w:rPr>
        <w:t xml:space="preserve">The nature of the complaint (what the complainant says in her/his own words without direct questioning); </w:t>
      </w:r>
    </w:p>
    <w:p w14:paraId="2C79BCFB" w14:textId="77777777" w:rsidR="003B4067" w:rsidRPr="00725319" w:rsidRDefault="003B4067" w:rsidP="00725319">
      <w:pPr>
        <w:numPr>
          <w:ilvl w:val="0"/>
          <w:numId w:val="15"/>
        </w:numPr>
        <w:spacing w:before="240" w:after="240" w:line="240" w:lineRule="auto"/>
        <w:contextualSpacing/>
        <w:jc w:val="both"/>
        <w:rPr>
          <w:rFonts w:ascii="Arial" w:hAnsi="Arial" w:cs="Arial"/>
          <w:sz w:val="24"/>
          <w:szCs w:val="24"/>
        </w:rPr>
      </w:pPr>
      <w:r w:rsidRPr="00725319">
        <w:rPr>
          <w:rFonts w:ascii="Arial" w:hAnsi="Arial" w:cs="Arial"/>
          <w:sz w:val="24"/>
          <w:szCs w:val="24"/>
        </w:rPr>
        <w:t>If, to the best of their knowledge, the perpetrator was associated with the project; and,</w:t>
      </w:r>
    </w:p>
    <w:p w14:paraId="5553B3A9" w14:textId="2DA73DB9" w:rsidR="003B4067" w:rsidRPr="00725319" w:rsidRDefault="003B4067" w:rsidP="00725319">
      <w:pPr>
        <w:numPr>
          <w:ilvl w:val="0"/>
          <w:numId w:val="15"/>
        </w:numPr>
        <w:spacing w:before="240" w:after="240" w:line="240" w:lineRule="auto"/>
        <w:contextualSpacing/>
        <w:jc w:val="both"/>
        <w:rPr>
          <w:rFonts w:ascii="Arial" w:hAnsi="Arial" w:cs="Arial"/>
          <w:sz w:val="24"/>
          <w:szCs w:val="24"/>
        </w:rPr>
      </w:pPr>
      <w:r w:rsidRPr="00725319">
        <w:rPr>
          <w:rFonts w:ascii="Arial" w:hAnsi="Arial" w:cs="Arial"/>
          <w:sz w:val="24"/>
          <w:szCs w:val="24"/>
        </w:rPr>
        <w:t>If possible, the age and sex of the survivor.</w:t>
      </w:r>
    </w:p>
    <w:p w14:paraId="03F7A340" w14:textId="77777777" w:rsidR="0036273E" w:rsidRPr="00725319" w:rsidRDefault="0036273E" w:rsidP="00725319">
      <w:pPr>
        <w:spacing w:before="240" w:after="240" w:line="240" w:lineRule="auto"/>
        <w:ind w:left="720"/>
        <w:contextualSpacing/>
        <w:jc w:val="both"/>
        <w:rPr>
          <w:rFonts w:ascii="Arial" w:hAnsi="Arial" w:cs="Arial"/>
          <w:sz w:val="24"/>
          <w:szCs w:val="24"/>
        </w:rPr>
      </w:pPr>
    </w:p>
    <w:p w14:paraId="0720495E" w14:textId="77777777" w:rsidR="003B4067" w:rsidRPr="00725319" w:rsidRDefault="003B4067" w:rsidP="00725319">
      <w:pPr>
        <w:jc w:val="both"/>
        <w:rPr>
          <w:rFonts w:ascii="Arial" w:hAnsi="Arial" w:cs="Arial"/>
          <w:sz w:val="24"/>
          <w:szCs w:val="24"/>
        </w:rPr>
      </w:pPr>
      <w:r w:rsidRPr="00725319">
        <w:rPr>
          <w:rFonts w:ascii="Arial" w:hAnsi="Arial" w:cs="Arial"/>
          <w:sz w:val="24"/>
          <w:szCs w:val="24"/>
        </w:rPr>
        <w:t xml:space="preserve"> Any cases of GBV brought through the GRM will be documented but remain closed/sealed to maintain the confidentiality of the survivor. Here, the GRM will primarily serve to:</w:t>
      </w:r>
    </w:p>
    <w:p w14:paraId="7CAB4EFF" w14:textId="77777777" w:rsidR="003B4067" w:rsidRPr="00725319" w:rsidRDefault="003B4067" w:rsidP="00725319">
      <w:pPr>
        <w:numPr>
          <w:ilvl w:val="0"/>
          <w:numId w:val="16"/>
        </w:numPr>
        <w:spacing w:before="240" w:after="240" w:line="240" w:lineRule="auto"/>
        <w:contextualSpacing/>
        <w:jc w:val="both"/>
        <w:rPr>
          <w:rFonts w:ascii="Arial" w:hAnsi="Arial" w:cs="Arial"/>
          <w:b/>
          <w:bCs/>
          <w:sz w:val="24"/>
          <w:szCs w:val="24"/>
          <w:u w:val="single"/>
        </w:rPr>
      </w:pPr>
      <w:r w:rsidRPr="00725319">
        <w:rPr>
          <w:rFonts w:ascii="Arial" w:hAnsi="Arial" w:cs="Arial"/>
          <w:sz w:val="24"/>
          <w:szCs w:val="24"/>
        </w:rPr>
        <w:t xml:space="preserve">Refer complainants to the GBV Services Provider; and </w:t>
      </w:r>
    </w:p>
    <w:p w14:paraId="53028126" w14:textId="77777777" w:rsidR="003B4067" w:rsidRPr="00725319" w:rsidRDefault="003B4067" w:rsidP="00725319">
      <w:pPr>
        <w:numPr>
          <w:ilvl w:val="0"/>
          <w:numId w:val="16"/>
        </w:numPr>
        <w:spacing w:before="240" w:after="240" w:line="240" w:lineRule="auto"/>
        <w:contextualSpacing/>
        <w:jc w:val="both"/>
        <w:rPr>
          <w:rFonts w:ascii="Arial" w:hAnsi="Arial" w:cs="Arial"/>
          <w:b/>
          <w:bCs/>
          <w:sz w:val="24"/>
          <w:szCs w:val="24"/>
          <w:u w:val="single"/>
        </w:rPr>
      </w:pPr>
      <w:r w:rsidRPr="00725319">
        <w:rPr>
          <w:rFonts w:ascii="Arial" w:hAnsi="Arial" w:cs="Arial"/>
          <w:sz w:val="24"/>
          <w:szCs w:val="24"/>
        </w:rPr>
        <w:t>Record the resolution of the complaint</w:t>
      </w:r>
    </w:p>
    <w:p w14:paraId="162366E9" w14:textId="759C1955" w:rsidR="003F3149" w:rsidRPr="00725319" w:rsidRDefault="007F37FC" w:rsidP="00725319">
      <w:pPr>
        <w:pStyle w:val="Heading1"/>
        <w:numPr>
          <w:ilvl w:val="0"/>
          <w:numId w:val="29"/>
        </w:numPr>
        <w:jc w:val="both"/>
        <w:rPr>
          <w:rFonts w:ascii="Arial" w:hAnsi="Arial" w:cs="Arial"/>
          <w:sz w:val="24"/>
          <w:szCs w:val="24"/>
        </w:rPr>
      </w:pPr>
      <w:bookmarkStart w:id="26" w:name="_Toc82431291"/>
      <w:r w:rsidRPr="00725319">
        <w:rPr>
          <w:rFonts w:ascii="Arial" w:hAnsi="Arial" w:cs="Arial"/>
          <w:sz w:val="24"/>
          <w:szCs w:val="24"/>
        </w:rPr>
        <w:t>CONSULTANT</w:t>
      </w:r>
      <w:r w:rsidR="0052585B" w:rsidRPr="00725319">
        <w:rPr>
          <w:rFonts w:ascii="Arial" w:hAnsi="Arial" w:cs="Arial"/>
          <w:sz w:val="24"/>
          <w:szCs w:val="24"/>
        </w:rPr>
        <w:t xml:space="preserve"> MANAGEMENT</w:t>
      </w:r>
      <w:bookmarkEnd w:id="26"/>
      <w:r w:rsidR="0052585B" w:rsidRPr="00725319">
        <w:rPr>
          <w:rFonts w:ascii="Arial" w:hAnsi="Arial" w:cs="Arial"/>
          <w:sz w:val="24"/>
          <w:szCs w:val="24"/>
        </w:rPr>
        <w:t> </w:t>
      </w:r>
    </w:p>
    <w:p w14:paraId="2CED51C9" w14:textId="5D785BBA" w:rsidR="007F37FC" w:rsidRPr="00725319" w:rsidRDefault="00AF13A5" w:rsidP="00725319">
      <w:pPr>
        <w:jc w:val="both"/>
        <w:rPr>
          <w:rFonts w:ascii="Arial" w:hAnsi="Arial" w:cs="Arial"/>
          <w:sz w:val="24"/>
          <w:szCs w:val="24"/>
        </w:rPr>
      </w:pPr>
      <w:r w:rsidRPr="00725319">
        <w:rPr>
          <w:rFonts w:ascii="Arial" w:hAnsi="Arial" w:cs="Arial"/>
          <w:sz w:val="24"/>
          <w:szCs w:val="24"/>
        </w:rPr>
        <w:t xml:space="preserve">Consultants will be managed according to the terms and conditions stipulated in their signed contract. The </w:t>
      </w:r>
      <w:r w:rsidR="00A177B7" w:rsidRPr="00725319">
        <w:rPr>
          <w:rFonts w:ascii="Arial" w:hAnsi="Arial" w:cs="Arial"/>
          <w:sz w:val="24"/>
          <w:szCs w:val="24"/>
        </w:rPr>
        <w:t>Project Coordinator will</w:t>
      </w:r>
      <w:r w:rsidRPr="00725319">
        <w:rPr>
          <w:rFonts w:ascii="Arial" w:hAnsi="Arial" w:cs="Arial"/>
          <w:sz w:val="24"/>
          <w:szCs w:val="24"/>
        </w:rPr>
        <w:t xml:space="preserve"> be responsible for </w:t>
      </w:r>
      <w:r w:rsidR="00B50232" w:rsidRPr="00725319">
        <w:rPr>
          <w:rFonts w:ascii="Arial" w:hAnsi="Arial" w:cs="Arial"/>
          <w:sz w:val="24"/>
          <w:szCs w:val="24"/>
        </w:rPr>
        <w:t xml:space="preserve">providing general oversight over the execution of the contacts.  The </w:t>
      </w:r>
      <w:r w:rsidR="00A177B7" w:rsidRPr="00725319">
        <w:rPr>
          <w:rFonts w:ascii="Arial" w:hAnsi="Arial" w:cs="Arial"/>
          <w:sz w:val="24"/>
          <w:szCs w:val="24"/>
        </w:rPr>
        <w:t>relevant technical staff within the PIU</w:t>
      </w:r>
      <w:r w:rsidR="00B50232" w:rsidRPr="00725319">
        <w:rPr>
          <w:rFonts w:ascii="Arial" w:hAnsi="Arial" w:cs="Arial"/>
          <w:sz w:val="24"/>
          <w:szCs w:val="24"/>
        </w:rPr>
        <w:t xml:space="preserve"> will be responsible for overseeing the </w:t>
      </w:r>
      <w:r w:rsidR="009D74D9" w:rsidRPr="00725319">
        <w:rPr>
          <w:rFonts w:ascii="Arial" w:hAnsi="Arial" w:cs="Arial"/>
          <w:sz w:val="24"/>
          <w:szCs w:val="24"/>
        </w:rPr>
        <w:t>day-to-day</w:t>
      </w:r>
      <w:r w:rsidR="00B50232" w:rsidRPr="00725319">
        <w:rPr>
          <w:rFonts w:ascii="Arial" w:hAnsi="Arial" w:cs="Arial"/>
          <w:sz w:val="24"/>
          <w:szCs w:val="24"/>
        </w:rPr>
        <w:t xml:space="preserve"> execution of the contracts and for ensuring that the consultants are implementing the project activities according to their agreed upon Terms of Reference which will form part of the contract document.</w:t>
      </w:r>
      <w:r w:rsidR="002F03B5" w:rsidRPr="00725319">
        <w:rPr>
          <w:rFonts w:ascii="Arial" w:hAnsi="Arial" w:cs="Arial"/>
          <w:sz w:val="24"/>
          <w:szCs w:val="24"/>
        </w:rPr>
        <w:t xml:space="preserve">  A copy of the Grievance Redress Mechanism and </w:t>
      </w:r>
      <w:r w:rsidR="00B91333" w:rsidRPr="00725319">
        <w:rPr>
          <w:rFonts w:ascii="Arial" w:hAnsi="Arial" w:cs="Arial"/>
          <w:sz w:val="24"/>
          <w:szCs w:val="24"/>
        </w:rPr>
        <w:t xml:space="preserve">any other approved documents </w:t>
      </w:r>
      <w:r w:rsidR="00323532">
        <w:rPr>
          <w:rFonts w:ascii="Arial" w:hAnsi="Arial" w:cs="Arial"/>
          <w:sz w:val="24"/>
          <w:szCs w:val="24"/>
        </w:rPr>
        <w:t xml:space="preserve">guiding workers in the Public Sector </w:t>
      </w:r>
      <w:r w:rsidR="002F03B5" w:rsidRPr="00725319">
        <w:rPr>
          <w:rFonts w:ascii="Arial" w:hAnsi="Arial" w:cs="Arial"/>
          <w:sz w:val="24"/>
          <w:szCs w:val="24"/>
        </w:rPr>
        <w:t>will be made available to all workers hired as part of the project.</w:t>
      </w:r>
    </w:p>
    <w:p w14:paraId="167AC96F" w14:textId="2314B837" w:rsidR="004E058F" w:rsidRPr="00725319" w:rsidRDefault="004E058F" w:rsidP="00725319">
      <w:pPr>
        <w:pStyle w:val="Heading1"/>
        <w:numPr>
          <w:ilvl w:val="0"/>
          <w:numId w:val="29"/>
        </w:numPr>
        <w:jc w:val="both"/>
        <w:rPr>
          <w:rFonts w:ascii="Arial" w:hAnsi="Arial" w:cs="Arial"/>
          <w:sz w:val="24"/>
          <w:szCs w:val="24"/>
        </w:rPr>
      </w:pPr>
      <w:bookmarkStart w:id="27" w:name="_Toc82431292"/>
      <w:r w:rsidRPr="00725319">
        <w:rPr>
          <w:rFonts w:ascii="Arial" w:hAnsi="Arial" w:cs="Arial"/>
          <w:sz w:val="24"/>
          <w:szCs w:val="24"/>
        </w:rPr>
        <w:t>COMMUNITY WORKERS</w:t>
      </w:r>
      <w:bookmarkEnd w:id="27"/>
    </w:p>
    <w:p w14:paraId="172C4EE2" w14:textId="2FAE3B0E" w:rsidR="004E058F" w:rsidRPr="00725319" w:rsidRDefault="00E572E8" w:rsidP="00725319">
      <w:pPr>
        <w:spacing w:after="160" w:line="256" w:lineRule="auto"/>
        <w:jc w:val="both"/>
        <w:rPr>
          <w:rFonts w:ascii="Arial" w:hAnsi="Arial" w:cs="Arial"/>
          <w:sz w:val="24"/>
          <w:szCs w:val="24"/>
        </w:rPr>
      </w:pPr>
      <w:r w:rsidRPr="00725319">
        <w:rPr>
          <w:rFonts w:ascii="Arial" w:hAnsi="Arial" w:cs="Arial"/>
          <w:sz w:val="24"/>
          <w:szCs w:val="24"/>
        </w:rPr>
        <w:t>Community workers may be engaged to facilitate mobilization of stakeholders under different project components. The project staff are obliged to clearly communicate all terms of engagement clearly. All expectations of remuneration should be addressed and clarified. Hours involved and resources to be used</w:t>
      </w:r>
      <w:r w:rsidR="00A5786B" w:rsidRPr="00725319">
        <w:rPr>
          <w:rFonts w:ascii="Arial" w:hAnsi="Arial" w:cs="Arial"/>
          <w:sz w:val="24"/>
          <w:szCs w:val="24"/>
        </w:rPr>
        <w:t>, etc.,</w:t>
      </w:r>
      <w:r w:rsidRPr="00725319">
        <w:rPr>
          <w:rFonts w:ascii="Arial" w:hAnsi="Arial" w:cs="Arial"/>
          <w:sz w:val="24"/>
          <w:szCs w:val="24"/>
        </w:rPr>
        <w:t xml:space="preserve"> should be clarified and expectations managed. At no time should the project endanger the health and safety of community workers engaged.</w:t>
      </w:r>
    </w:p>
    <w:p w14:paraId="0031D094" w14:textId="724099DA" w:rsidR="004E058F" w:rsidRPr="00725319" w:rsidRDefault="004E058F" w:rsidP="00725319">
      <w:pPr>
        <w:pStyle w:val="Heading1"/>
        <w:numPr>
          <w:ilvl w:val="0"/>
          <w:numId w:val="29"/>
        </w:numPr>
        <w:jc w:val="both"/>
        <w:rPr>
          <w:rFonts w:ascii="Arial" w:hAnsi="Arial" w:cs="Arial"/>
          <w:sz w:val="24"/>
          <w:szCs w:val="24"/>
        </w:rPr>
      </w:pPr>
      <w:bookmarkStart w:id="28" w:name="_Toc82431293"/>
      <w:r w:rsidRPr="00725319">
        <w:rPr>
          <w:rFonts w:ascii="Arial" w:hAnsi="Arial" w:cs="Arial"/>
          <w:sz w:val="24"/>
          <w:szCs w:val="24"/>
        </w:rPr>
        <w:t>PRIMARY SUPPLY WORKERS</w:t>
      </w:r>
      <w:bookmarkEnd w:id="28"/>
    </w:p>
    <w:p w14:paraId="2710F6FC" w14:textId="7F958153" w:rsidR="009D15F7" w:rsidRPr="00725319" w:rsidRDefault="009D15F7" w:rsidP="00725319">
      <w:pPr>
        <w:jc w:val="both"/>
        <w:rPr>
          <w:rFonts w:ascii="Arial" w:hAnsi="Arial" w:cs="Arial"/>
          <w:sz w:val="24"/>
          <w:szCs w:val="24"/>
        </w:rPr>
      </w:pPr>
      <w:r w:rsidRPr="00725319">
        <w:rPr>
          <w:rFonts w:ascii="Arial" w:hAnsi="Arial" w:cs="Arial"/>
          <w:sz w:val="24"/>
          <w:szCs w:val="24"/>
        </w:rPr>
        <w:t>The project does not intend to be engaged with primary supply workers. However, if such situation appears, the contractor who subcontracts the supply of materials and equipment will be responsible to include the same conditions and specifications on ESHS aspects to its subcontracting arrangements, including and to prevent the use of child labor, forced labour and serious safety issues which may arise in relation to primary suppliers.</w:t>
      </w:r>
    </w:p>
    <w:p w14:paraId="258F4710" w14:textId="77777777" w:rsidR="009D15F7" w:rsidRPr="00725319" w:rsidRDefault="009D15F7" w:rsidP="00725319">
      <w:pPr>
        <w:spacing w:after="160" w:line="259" w:lineRule="auto"/>
        <w:jc w:val="both"/>
        <w:rPr>
          <w:rFonts w:ascii="Arial" w:hAnsi="Arial" w:cs="Arial"/>
          <w:sz w:val="24"/>
          <w:szCs w:val="24"/>
        </w:rPr>
      </w:pPr>
      <w:r w:rsidRPr="00725319">
        <w:rPr>
          <w:rFonts w:ascii="Arial" w:hAnsi="Arial" w:cs="Arial"/>
          <w:sz w:val="24"/>
          <w:szCs w:val="24"/>
        </w:rPr>
        <w:lastRenderedPageBreak/>
        <w:br w:type="page"/>
      </w:r>
    </w:p>
    <w:p w14:paraId="4B42B3AD" w14:textId="06CA9B1B" w:rsidR="009D15F7" w:rsidRPr="00725319" w:rsidRDefault="004615B9" w:rsidP="00725319">
      <w:pPr>
        <w:pStyle w:val="Heading1"/>
        <w:jc w:val="both"/>
        <w:rPr>
          <w:rFonts w:ascii="Arial" w:hAnsi="Arial" w:cs="Arial"/>
          <w:sz w:val="24"/>
          <w:szCs w:val="24"/>
        </w:rPr>
      </w:pPr>
      <w:bookmarkStart w:id="29" w:name="_Toc82431294"/>
      <w:r w:rsidRPr="00725319">
        <w:rPr>
          <w:rFonts w:ascii="Arial" w:hAnsi="Arial" w:cs="Arial"/>
          <w:sz w:val="24"/>
          <w:szCs w:val="24"/>
        </w:rPr>
        <w:lastRenderedPageBreak/>
        <w:t>ANNEX: 1</w:t>
      </w:r>
      <w:bookmarkEnd w:id="29"/>
    </w:p>
    <w:p w14:paraId="07B3BA99" w14:textId="340F5528" w:rsidR="002052D4" w:rsidRPr="00725319" w:rsidRDefault="002052D4" w:rsidP="00725319">
      <w:pPr>
        <w:pStyle w:val="Heading2"/>
        <w:jc w:val="both"/>
        <w:rPr>
          <w:rFonts w:ascii="Arial" w:hAnsi="Arial" w:cs="Arial"/>
          <w:sz w:val="24"/>
          <w:szCs w:val="24"/>
        </w:rPr>
      </w:pPr>
      <w:bookmarkStart w:id="30" w:name="_Toc82431295"/>
      <w:r w:rsidRPr="00725319">
        <w:rPr>
          <w:rFonts w:ascii="Arial" w:hAnsi="Arial" w:cs="Arial"/>
          <w:sz w:val="24"/>
          <w:szCs w:val="24"/>
        </w:rPr>
        <w:t>MINIMUM REQUIREMENTS FOR THE CODE OF CONDUCT</w:t>
      </w:r>
      <w:bookmarkEnd w:id="30"/>
    </w:p>
    <w:p w14:paraId="150A275F" w14:textId="77777777" w:rsidR="002052D4" w:rsidRPr="00725319" w:rsidRDefault="002052D4" w:rsidP="00725319">
      <w:pPr>
        <w:jc w:val="both"/>
        <w:rPr>
          <w:rFonts w:ascii="Arial" w:hAnsi="Arial" w:cs="Arial"/>
          <w:sz w:val="24"/>
          <w:szCs w:val="24"/>
        </w:rPr>
      </w:pPr>
      <w:r w:rsidRPr="00725319">
        <w:rPr>
          <w:rFonts w:ascii="Arial" w:hAnsi="Arial" w:cs="Arial"/>
          <w:sz w:val="24"/>
          <w:szCs w:val="24"/>
        </w:rPr>
        <w:t xml:space="preserve">The Code of Conduct should be written in plain language and signed by each worker to indicate that they have: </w:t>
      </w:r>
    </w:p>
    <w:p w14:paraId="41952C4C" w14:textId="2951186B" w:rsidR="002052D4" w:rsidRPr="00725319" w:rsidRDefault="002052D4" w:rsidP="00725319">
      <w:pPr>
        <w:pStyle w:val="ListParagraph"/>
        <w:numPr>
          <w:ilvl w:val="0"/>
          <w:numId w:val="18"/>
        </w:numPr>
        <w:jc w:val="both"/>
        <w:rPr>
          <w:rFonts w:ascii="Arial" w:hAnsi="Arial" w:cs="Arial"/>
          <w:sz w:val="24"/>
          <w:szCs w:val="24"/>
        </w:rPr>
      </w:pPr>
      <w:r w:rsidRPr="00725319">
        <w:rPr>
          <w:rFonts w:ascii="Arial" w:hAnsi="Arial" w:cs="Arial"/>
          <w:sz w:val="24"/>
          <w:szCs w:val="24"/>
        </w:rPr>
        <w:t>Received a copy of the code;</w:t>
      </w:r>
    </w:p>
    <w:p w14:paraId="12D12FB6" w14:textId="4E9BAC0F" w:rsidR="002052D4" w:rsidRPr="00725319" w:rsidRDefault="002052D4" w:rsidP="00725319">
      <w:pPr>
        <w:pStyle w:val="ListParagraph"/>
        <w:numPr>
          <w:ilvl w:val="0"/>
          <w:numId w:val="18"/>
        </w:numPr>
        <w:jc w:val="both"/>
        <w:rPr>
          <w:rFonts w:ascii="Arial" w:hAnsi="Arial" w:cs="Arial"/>
          <w:sz w:val="24"/>
          <w:szCs w:val="24"/>
        </w:rPr>
      </w:pPr>
      <w:r w:rsidRPr="00725319">
        <w:rPr>
          <w:rFonts w:ascii="Arial" w:hAnsi="Arial" w:cs="Arial"/>
          <w:sz w:val="24"/>
          <w:szCs w:val="24"/>
        </w:rPr>
        <w:t>Had the code explained to them;</w:t>
      </w:r>
    </w:p>
    <w:p w14:paraId="7E201342" w14:textId="5F039726" w:rsidR="002052D4" w:rsidRPr="00725319" w:rsidRDefault="002052D4" w:rsidP="00725319">
      <w:pPr>
        <w:pStyle w:val="ListParagraph"/>
        <w:numPr>
          <w:ilvl w:val="0"/>
          <w:numId w:val="18"/>
        </w:numPr>
        <w:jc w:val="both"/>
        <w:rPr>
          <w:rFonts w:ascii="Arial" w:hAnsi="Arial" w:cs="Arial"/>
          <w:sz w:val="24"/>
          <w:szCs w:val="24"/>
        </w:rPr>
      </w:pPr>
      <w:r w:rsidRPr="00725319">
        <w:rPr>
          <w:rFonts w:ascii="Arial" w:hAnsi="Arial" w:cs="Arial"/>
          <w:sz w:val="24"/>
          <w:szCs w:val="24"/>
        </w:rPr>
        <w:t>Acknowledged that adherence to this Code of Conduct is a condition of employment; and,</w:t>
      </w:r>
    </w:p>
    <w:p w14:paraId="2F8FC962" w14:textId="57D2CD5E" w:rsidR="002052D4" w:rsidRPr="00725319" w:rsidRDefault="002052D4" w:rsidP="00725319">
      <w:pPr>
        <w:pStyle w:val="ListParagraph"/>
        <w:numPr>
          <w:ilvl w:val="0"/>
          <w:numId w:val="18"/>
        </w:numPr>
        <w:jc w:val="both"/>
        <w:rPr>
          <w:rFonts w:ascii="Arial" w:hAnsi="Arial" w:cs="Arial"/>
          <w:sz w:val="24"/>
          <w:szCs w:val="24"/>
        </w:rPr>
      </w:pPr>
      <w:r w:rsidRPr="00725319">
        <w:rPr>
          <w:rFonts w:ascii="Arial" w:hAnsi="Arial" w:cs="Arial"/>
          <w:sz w:val="24"/>
          <w:szCs w:val="24"/>
        </w:rPr>
        <w:t xml:space="preserve">It shall be understood that violations of the Code can result in serious consequences, up to and including dismissal, or referral to legal authorities.  </w:t>
      </w:r>
    </w:p>
    <w:p w14:paraId="3A2D7890" w14:textId="622A9A2E" w:rsidR="002052D4" w:rsidRPr="00725319" w:rsidRDefault="002052D4" w:rsidP="00725319">
      <w:pPr>
        <w:pStyle w:val="ListParagraph"/>
        <w:numPr>
          <w:ilvl w:val="0"/>
          <w:numId w:val="18"/>
        </w:numPr>
        <w:jc w:val="both"/>
        <w:rPr>
          <w:rFonts w:ascii="Arial" w:hAnsi="Arial" w:cs="Arial"/>
          <w:sz w:val="24"/>
          <w:szCs w:val="24"/>
        </w:rPr>
      </w:pPr>
      <w:r w:rsidRPr="00725319">
        <w:rPr>
          <w:rFonts w:ascii="Arial" w:hAnsi="Arial" w:cs="Arial"/>
          <w:sz w:val="24"/>
          <w:szCs w:val="24"/>
        </w:rPr>
        <w:t>Reporting of Events – All Near Events and/or Incidents</w:t>
      </w:r>
      <w:r w:rsidR="00AE0FE4" w:rsidRPr="00725319">
        <w:rPr>
          <w:rStyle w:val="FootnoteReference"/>
          <w:rFonts w:ascii="Arial" w:hAnsi="Arial" w:cs="Arial"/>
          <w:sz w:val="24"/>
          <w:szCs w:val="24"/>
        </w:rPr>
        <w:footnoteReference w:id="10"/>
      </w:r>
      <w:r w:rsidRPr="00725319">
        <w:rPr>
          <w:rFonts w:ascii="Arial" w:hAnsi="Arial" w:cs="Arial"/>
          <w:sz w:val="24"/>
          <w:szCs w:val="24"/>
        </w:rPr>
        <w:t xml:space="preserve"> must be reported within 24 Hours of their occurrence to the Project Manager or his/her designate. Serious safety incidents that occur must be reported immediately to the PIU and through the PIU to the Bank.  </w:t>
      </w:r>
    </w:p>
    <w:p w14:paraId="7D76FC7B" w14:textId="1D7A7070" w:rsidR="002052D4" w:rsidRPr="00725319" w:rsidRDefault="002052D4" w:rsidP="00725319">
      <w:pPr>
        <w:pStyle w:val="ListParagraph"/>
        <w:numPr>
          <w:ilvl w:val="0"/>
          <w:numId w:val="19"/>
        </w:numPr>
        <w:jc w:val="both"/>
        <w:rPr>
          <w:rFonts w:ascii="Arial" w:hAnsi="Arial" w:cs="Arial"/>
          <w:sz w:val="24"/>
          <w:szCs w:val="24"/>
        </w:rPr>
      </w:pPr>
      <w:r w:rsidRPr="00725319">
        <w:rPr>
          <w:rFonts w:ascii="Arial" w:hAnsi="Arial" w:cs="Arial"/>
          <w:sz w:val="24"/>
          <w:szCs w:val="24"/>
        </w:rPr>
        <w:t xml:space="preserve">Sexual Harassment (SH)/GBV/SEA requirements – The project </w:t>
      </w:r>
      <w:r w:rsidR="00E14E6A" w:rsidRPr="00725319">
        <w:rPr>
          <w:rFonts w:ascii="Arial" w:hAnsi="Arial" w:cs="Arial"/>
          <w:sz w:val="24"/>
          <w:szCs w:val="24"/>
        </w:rPr>
        <w:t>manager</w:t>
      </w:r>
      <w:r w:rsidRPr="00725319">
        <w:rPr>
          <w:rFonts w:ascii="Arial" w:hAnsi="Arial" w:cs="Arial"/>
          <w:sz w:val="24"/>
          <w:szCs w:val="24"/>
        </w:rPr>
        <w:t xml:space="preserve"> shall have in place a referral system   for victims of Gender Based Violence/Sexual Exploitation and Abuse of employees and any individual that may be associated </w:t>
      </w:r>
      <w:r w:rsidR="00E14E6A" w:rsidRPr="00725319">
        <w:rPr>
          <w:rFonts w:ascii="Arial" w:hAnsi="Arial" w:cs="Arial"/>
          <w:sz w:val="24"/>
          <w:szCs w:val="24"/>
        </w:rPr>
        <w:t>with Project</w:t>
      </w:r>
      <w:r w:rsidRPr="00725319">
        <w:rPr>
          <w:rFonts w:ascii="Arial" w:hAnsi="Arial" w:cs="Arial"/>
          <w:sz w:val="24"/>
          <w:szCs w:val="24"/>
        </w:rPr>
        <w:t xml:space="preserve">. Where such incident would have occurred, the </w:t>
      </w:r>
      <w:r w:rsidR="00E14E6A" w:rsidRPr="00725319">
        <w:rPr>
          <w:rFonts w:ascii="Arial" w:hAnsi="Arial" w:cs="Arial"/>
          <w:sz w:val="24"/>
          <w:szCs w:val="24"/>
        </w:rPr>
        <w:t xml:space="preserve">Consultant </w:t>
      </w:r>
      <w:r w:rsidRPr="00725319">
        <w:rPr>
          <w:rFonts w:ascii="Arial" w:hAnsi="Arial" w:cs="Arial"/>
          <w:sz w:val="24"/>
          <w:szCs w:val="24"/>
        </w:rPr>
        <w:t xml:space="preserve">should immediately report same to the Project Manager or his/her designate and ensure that the victim is referred to a service provider trained to handle GBV cases.   </w:t>
      </w:r>
    </w:p>
    <w:p w14:paraId="58C10886" w14:textId="1D51F8B3" w:rsidR="002052D4" w:rsidRPr="00725319" w:rsidRDefault="002052D4" w:rsidP="00725319">
      <w:pPr>
        <w:pStyle w:val="ListParagraph"/>
        <w:numPr>
          <w:ilvl w:val="0"/>
          <w:numId w:val="20"/>
        </w:numPr>
        <w:jc w:val="both"/>
        <w:rPr>
          <w:rFonts w:ascii="Arial" w:hAnsi="Arial" w:cs="Arial"/>
          <w:sz w:val="24"/>
          <w:szCs w:val="24"/>
        </w:rPr>
      </w:pPr>
      <w:r w:rsidRPr="00725319">
        <w:rPr>
          <w:rFonts w:ascii="Arial" w:hAnsi="Arial" w:cs="Arial"/>
          <w:sz w:val="24"/>
          <w:szCs w:val="24"/>
        </w:rPr>
        <w:t xml:space="preserve">Consent/permit conditions - The </w:t>
      </w:r>
      <w:r w:rsidR="00E14E6A" w:rsidRPr="00725319">
        <w:rPr>
          <w:rFonts w:ascii="Arial" w:hAnsi="Arial" w:cs="Arial"/>
          <w:sz w:val="24"/>
          <w:szCs w:val="24"/>
        </w:rPr>
        <w:t>consultant</w:t>
      </w:r>
      <w:r w:rsidRPr="00725319">
        <w:rPr>
          <w:rFonts w:ascii="Arial" w:hAnsi="Arial" w:cs="Arial"/>
          <w:sz w:val="24"/>
          <w:szCs w:val="24"/>
        </w:rPr>
        <w:t xml:space="preserve"> shall put proper systems in place to ensure that no work is undertaken that is contrary to the laws of </w:t>
      </w:r>
      <w:r w:rsidR="00E14E6A" w:rsidRPr="00725319">
        <w:rPr>
          <w:rFonts w:ascii="Arial" w:hAnsi="Arial" w:cs="Arial"/>
          <w:sz w:val="24"/>
          <w:szCs w:val="24"/>
        </w:rPr>
        <w:t>Saint Lucia</w:t>
      </w:r>
      <w:r w:rsidRPr="00725319">
        <w:rPr>
          <w:rFonts w:ascii="Arial" w:hAnsi="Arial" w:cs="Arial"/>
          <w:sz w:val="24"/>
          <w:szCs w:val="24"/>
        </w:rPr>
        <w:t>.</w:t>
      </w:r>
    </w:p>
    <w:p w14:paraId="0070D0AE" w14:textId="0CDF90A7" w:rsidR="002052D4" w:rsidRPr="00725319" w:rsidRDefault="002052D4" w:rsidP="00725319">
      <w:pPr>
        <w:pStyle w:val="ListParagraph"/>
        <w:numPr>
          <w:ilvl w:val="0"/>
          <w:numId w:val="20"/>
        </w:numPr>
        <w:jc w:val="both"/>
        <w:rPr>
          <w:rFonts w:ascii="Arial" w:hAnsi="Arial" w:cs="Arial"/>
          <w:sz w:val="24"/>
          <w:szCs w:val="24"/>
        </w:rPr>
      </w:pPr>
      <w:r w:rsidRPr="00725319">
        <w:rPr>
          <w:rFonts w:ascii="Arial" w:hAnsi="Arial" w:cs="Arial"/>
          <w:sz w:val="24"/>
          <w:szCs w:val="24"/>
        </w:rPr>
        <w:t>Required standards including – The C</w:t>
      </w:r>
      <w:r w:rsidR="00E14E6A" w:rsidRPr="00725319">
        <w:rPr>
          <w:rFonts w:ascii="Arial" w:hAnsi="Arial" w:cs="Arial"/>
          <w:sz w:val="24"/>
          <w:szCs w:val="24"/>
        </w:rPr>
        <w:t>onsultant</w:t>
      </w:r>
      <w:r w:rsidRPr="00725319">
        <w:rPr>
          <w:rFonts w:ascii="Arial" w:hAnsi="Arial" w:cs="Arial"/>
          <w:sz w:val="24"/>
          <w:szCs w:val="24"/>
        </w:rPr>
        <w:t xml:space="preserve"> shall ensure that there is equal opportunity for all persons to be employed and work on the site and shall ensure that there is strict adherence to labour laws in protecting the welfare of all employees.</w:t>
      </w:r>
    </w:p>
    <w:p w14:paraId="0993E8D5" w14:textId="2C0B2D69" w:rsidR="002052D4" w:rsidRPr="00725319" w:rsidRDefault="002052D4" w:rsidP="00725319">
      <w:pPr>
        <w:pStyle w:val="ListParagraph"/>
        <w:numPr>
          <w:ilvl w:val="0"/>
          <w:numId w:val="20"/>
        </w:numPr>
        <w:jc w:val="both"/>
        <w:rPr>
          <w:rFonts w:ascii="Arial" w:hAnsi="Arial" w:cs="Arial"/>
          <w:sz w:val="24"/>
          <w:szCs w:val="24"/>
        </w:rPr>
      </w:pPr>
      <w:r w:rsidRPr="00725319">
        <w:rPr>
          <w:rFonts w:ascii="Arial" w:hAnsi="Arial" w:cs="Arial"/>
          <w:sz w:val="24"/>
          <w:szCs w:val="24"/>
        </w:rPr>
        <w:t xml:space="preserve">Grievance redress mechanisms – The </w:t>
      </w:r>
      <w:r w:rsidR="00E14E6A" w:rsidRPr="00725319">
        <w:rPr>
          <w:rFonts w:ascii="Arial" w:hAnsi="Arial" w:cs="Arial"/>
          <w:sz w:val="24"/>
          <w:szCs w:val="24"/>
        </w:rPr>
        <w:t>consultant</w:t>
      </w:r>
      <w:r w:rsidRPr="00725319">
        <w:rPr>
          <w:rFonts w:ascii="Arial" w:hAnsi="Arial" w:cs="Arial"/>
          <w:sz w:val="24"/>
          <w:szCs w:val="24"/>
        </w:rPr>
        <w:t xml:space="preserve"> and his employees shall utilize a Grievance Redress Mechanism which will afford for effective remedies to affected parties.</w:t>
      </w:r>
      <w:r w:rsidR="009945D9" w:rsidRPr="00725319">
        <w:rPr>
          <w:rFonts w:ascii="Arial" w:hAnsi="Arial" w:cs="Arial"/>
          <w:sz w:val="24"/>
          <w:szCs w:val="24"/>
        </w:rPr>
        <w:t xml:space="preserve"> </w:t>
      </w:r>
      <w:r w:rsidRPr="00725319">
        <w:rPr>
          <w:rFonts w:ascii="Arial" w:hAnsi="Arial" w:cs="Arial"/>
          <w:sz w:val="24"/>
          <w:szCs w:val="24"/>
        </w:rPr>
        <w:t>Matters of differences should be reported to the Project Manager or his/her designate, where this is not properly addressing the matter may be reported to the Project Manager’s Superior or in the case of the Project Manager’s Designate, the matter should be reported to the Project Manager. If both the Designate and the Project Manager fails to address the difference, the concern may be raised to the Superior of the Project Manager, and if same is not properly addressed the Contractors and/or the employee may raise same to the investor (The contact details and route of the grievance redress mechanism will be produced to the contractor upon the award of the Bid.)</w:t>
      </w:r>
    </w:p>
    <w:p w14:paraId="0A57EFE2" w14:textId="51B7E58A" w:rsidR="002052D4" w:rsidRPr="00725319" w:rsidRDefault="002052D4" w:rsidP="00725319">
      <w:pPr>
        <w:pStyle w:val="ListParagraph"/>
        <w:numPr>
          <w:ilvl w:val="0"/>
          <w:numId w:val="21"/>
        </w:numPr>
        <w:jc w:val="both"/>
        <w:rPr>
          <w:rFonts w:ascii="Arial" w:hAnsi="Arial" w:cs="Arial"/>
          <w:sz w:val="24"/>
          <w:szCs w:val="24"/>
        </w:rPr>
      </w:pPr>
      <w:r w:rsidRPr="00725319">
        <w:rPr>
          <w:rFonts w:ascii="Arial" w:hAnsi="Arial" w:cs="Arial"/>
          <w:sz w:val="24"/>
          <w:szCs w:val="24"/>
        </w:rPr>
        <w:t>This does not take away the Contractor’s right to utilize the provisions of this contract to utilize Arbitration.</w:t>
      </w:r>
    </w:p>
    <w:p w14:paraId="6A9A7AA7" w14:textId="77777777" w:rsidR="002052D4" w:rsidRPr="00725319" w:rsidRDefault="002052D4" w:rsidP="00725319">
      <w:pPr>
        <w:jc w:val="both"/>
        <w:rPr>
          <w:rFonts w:ascii="Arial" w:hAnsi="Arial" w:cs="Arial"/>
          <w:sz w:val="24"/>
          <w:szCs w:val="24"/>
        </w:rPr>
      </w:pPr>
      <w:r w:rsidRPr="00725319">
        <w:rPr>
          <w:rFonts w:ascii="Arial" w:hAnsi="Arial" w:cs="Arial"/>
          <w:sz w:val="24"/>
          <w:szCs w:val="24"/>
        </w:rPr>
        <w:t>Additional obligations may be added to respond to particular concerns of the region, the location and the project sector or to specific project requirements.  The code of conduct shall contain a statement that the term “child” / “children” means any person(s) under the age of 18 years.</w:t>
      </w:r>
    </w:p>
    <w:p w14:paraId="43603956" w14:textId="77777777" w:rsidR="002052D4" w:rsidRPr="00725319" w:rsidRDefault="002052D4" w:rsidP="00725319">
      <w:pPr>
        <w:jc w:val="both"/>
        <w:rPr>
          <w:rFonts w:ascii="Arial" w:hAnsi="Arial" w:cs="Arial"/>
          <w:sz w:val="24"/>
          <w:szCs w:val="24"/>
        </w:rPr>
      </w:pPr>
      <w:r w:rsidRPr="00725319">
        <w:rPr>
          <w:rFonts w:ascii="Arial" w:hAnsi="Arial" w:cs="Arial"/>
          <w:sz w:val="24"/>
          <w:szCs w:val="24"/>
        </w:rPr>
        <w:t>The issues to be addressed include:</w:t>
      </w:r>
    </w:p>
    <w:p w14:paraId="5D846724" w14:textId="362DCD43" w:rsidR="002052D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lastRenderedPageBreak/>
        <w:t xml:space="preserve">Compliance with applicable laws, rules, and regulations </w:t>
      </w:r>
    </w:p>
    <w:p w14:paraId="3B75B42F" w14:textId="7B523A11" w:rsidR="002052D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 xml:space="preserve">Compliance with applicable health and safety requirements to protect the local community (including vulnerable and disadvantaged groups), the Employer’s and Project Manager’s personnel, and the Contractor’s personnel, including sub-contractors and day workers, (including wearing prescribed personal protective equipment, preventing avoidable accidents and a duty to report conditions or practices that pose a safety hazard or threaten the environment)  </w:t>
      </w:r>
    </w:p>
    <w:p w14:paraId="663EC28D"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The use of illegal substances</w:t>
      </w:r>
    </w:p>
    <w:p w14:paraId="7ECA2B45" w14:textId="39367FDF"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Non-Discrimination in dealing with the local community (including vulnerable and disadvantaged groups), the Employer’s and Project Manager’s personnel, and the Contractor’s personnel, including sub-contractors and day workers (for example on the basis of family status, ethnicity, race, gender, religion, language, marital status, age, disability (physical and mental), sexual orientation, gender identity, political conviction or social, civic, or health status)</w:t>
      </w:r>
    </w:p>
    <w:p w14:paraId="4FB12D1B"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Interactions with the local community(</w:t>
      </w:r>
      <w:proofErr w:type="spellStart"/>
      <w:r w:rsidRPr="00725319">
        <w:rPr>
          <w:rFonts w:ascii="Arial" w:hAnsi="Arial" w:cs="Arial"/>
          <w:sz w:val="24"/>
          <w:szCs w:val="24"/>
        </w:rPr>
        <w:t>ies</w:t>
      </w:r>
      <w:proofErr w:type="spellEnd"/>
      <w:r w:rsidRPr="00725319">
        <w:rPr>
          <w:rFonts w:ascii="Arial" w:hAnsi="Arial" w:cs="Arial"/>
          <w:sz w:val="24"/>
          <w:szCs w:val="24"/>
        </w:rPr>
        <w:t>), members of the local community (</w:t>
      </w:r>
      <w:proofErr w:type="spellStart"/>
      <w:r w:rsidRPr="00725319">
        <w:rPr>
          <w:rFonts w:ascii="Arial" w:hAnsi="Arial" w:cs="Arial"/>
          <w:sz w:val="24"/>
          <w:szCs w:val="24"/>
        </w:rPr>
        <w:t>ies</w:t>
      </w:r>
      <w:proofErr w:type="spellEnd"/>
      <w:r w:rsidRPr="00725319">
        <w:rPr>
          <w:rFonts w:ascii="Arial" w:hAnsi="Arial" w:cs="Arial"/>
          <w:sz w:val="24"/>
          <w:szCs w:val="24"/>
        </w:rPr>
        <w:t>), and any affected person(s) (for example to convey an attitude of respect, including to their culture and traditions)</w:t>
      </w:r>
      <w:r w:rsidR="000B1D74" w:rsidRPr="00725319">
        <w:rPr>
          <w:rFonts w:ascii="Arial" w:hAnsi="Arial" w:cs="Arial"/>
          <w:sz w:val="24"/>
          <w:szCs w:val="24"/>
        </w:rPr>
        <w:t xml:space="preserve"> </w:t>
      </w:r>
    </w:p>
    <w:p w14:paraId="2E4837FA"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Sexual harassment (for example to prohibit use of language or behavior, in particular towards women and/or children, that is inappropriate, harassing, abusive, sexually provocative, demeaning or culturally inappropriate)</w:t>
      </w:r>
    </w:p>
    <w:p w14:paraId="4941C09D"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 xml:space="preserve">Violence including sexual and/or gender-based violence (for example acts that inflict physical, mental or sexual harm or suffering, threats of such acts, coercion, and deprivation of liberty </w:t>
      </w:r>
    </w:p>
    <w:p w14:paraId="2791402C"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Exploitation including sexual exploitation and abuse (for example the prohibition of the exchange of money, employment, goods, or services for sex, including sexual favors or other forms of humiliating, degrading behavior, exploitative behavior or abuse of power)</w:t>
      </w:r>
    </w:p>
    <w:p w14:paraId="41A2ED06"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 xml:space="preserve">Protection of children (including prohibitions against sexual activity or abuse, or otherwise unacceptable behavior towards children, limiting interactions with children, and ensuring their safety in project areas) </w:t>
      </w:r>
    </w:p>
    <w:p w14:paraId="56EDD865"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Sanitation requirements (for example, to ensure workers use specified sanitary facilities provided by their employer and not open areas)</w:t>
      </w:r>
      <w:r w:rsidR="000B1D74" w:rsidRPr="00725319">
        <w:rPr>
          <w:rFonts w:ascii="Arial" w:hAnsi="Arial" w:cs="Arial"/>
          <w:sz w:val="24"/>
          <w:szCs w:val="24"/>
        </w:rPr>
        <w:t xml:space="preserve"> </w:t>
      </w:r>
    </w:p>
    <w:p w14:paraId="16D62DA4"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Avoidance of conflicts of interest (such that benefits, contracts, or employment, or any sort of preferential treatment or favors, are not provided to any person with whom there is a financial, family, or personal connection)</w:t>
      </w:r>
    </w:p>
    <w:p w14:paraId="25C7B18F"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Respecting reasonable work instructions (including regarding environmental and social norms)</w:t>
      </w:r>
    </w:p>
    <w:p w14:paraId="4F04CE4A"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Protection and proper use of property (for example, to prohibit theft, carelessness or waste)</w:t>
      </w:r>
    </w:p>
    <w:p w14:paraId="11A96082" w14:textId="77777777" w:rsidR="000B1D74" w:rsidRPr="00725319" w:rsidRDefault="002052D4" w:rsidP="00725319">
      <w:pPr>
        <w:pStyle w:val="ListParagraph"/>
        <w:numPr>
          <w:ilvl w:val="0"/>
          <w:numId w:val="22"/>
        </w:numPr>
        <w:jc w:val="both"/>
        <w:rPr>
          <w:rFonts w:ascii="Arial" w:hAnsi="Arial" w:cs="Arial"/>
          <w:sz w:val="24"/>
          <w:szCs w:val="24"/>
        </w:rPr>
      </w:pPr>
      <w:r w:rsidRPr="00725319">
        <w:rPr>
          <w:rFonts w:ascii="Arial" w:hAnsi="Arial" w:cs="Arial"/>
          <w:sz w:val="24"/>
          <w:szCs w:val="24"/>
        </w:rPr>
        <w:t>Duty to report violations of this Code</w:t>
      </w:r>
    </w:p>
    <w:p w14:paraId="190E5E1A" w14:textId="7CD0D108" w:rsidR="00E14E6A" w:rsidRPr="00D83810" w:rsidRDefault="00B91333" w:rsidP="00725319">
      <w:pPr>
        <w:pStyle w:val="ListParagraph"/>
        <w:numPr>
          <w:ilvl w:val="0"/>
          <w:numId w:val="22"/>
        </w:numPr>
        <w:spacing w:after="0"/>
        <w:jc w:val="both"/>
        <w:rPr>
          <w:rFonts w:ascii="Arial" w:hAnsi="Arial" w:cs="Arial"/>
          <w:sz w:val="24"/>
          <w:szCs w:val="24"/>
        </w:rPr>
      </w:pPr>
      <w:r w:rsidRPr="00725319">
        <w:rPr>
          <w:rFonts w:ascii="Arial" w:hAnsi="Arial" w:cs="Arial"/>
          <w:sz w:val="24"/>
          <w:szCs w:val="24"/>
        </w:rPr>
        <w:t>Non-retaliation</w:t>
      </w:r>
      <w:r w:rsidR="002052D4" w:rsidRPr="00725319">
        <w:rPr>
          <w:rFonts w:ascii="Arial" w:hAnsi="Arial" w:cs="Arial"/>
          <w:sz w:val="24"/>
          <w:szCs w:val="24"/>
        </w:rPr>
        <w:t xml:space="preserve"> against workers who report violations of the Code, if that report is made in good</w:t>
      </w:r>
      <w:r w:rsidR="00D83810">
        <w:rPr>
          <w:rFonts w:ascii="Arial" w:hAnsi="Arial" w:cs="Arial"/>
          <w:sz w:val="24"/>
          <w:szCs w:val="24"/>
        </w:rPr>
        <w:t xml:space="preserve"> </w:t>
      </w:r>
      <w:r w:rsidR="002052D4" w:rsidRPr="00D83810">
        <w:rPr>
          <w:rFonts w:ascii="Arial" w:hAnsi="Arial" w:cs="Arial"/>
          <w:sz w:val="24"/>
          <w:szCs w:val="24"/>
        </w:rPr>
        <w:t>faith.</w:t>
      </w:r>
    </w:p>
    <w:p w14:paraId="65958D3F" w14:textId="77777777" w:rsidR="00725319" w:rsidRDefault="00725319" w:rsidP="00725319">
      <w:pPr>
        <w:pStyle w:val="Heading1"/>
        <w:jc w:val="both"/>
        <w:rPr>
          <w:rFonts w:ascii="Arial" w:hAnsi="Arial" w:cs="Arial"/>
          <w:sz w:val="24"/>
          <w:szCs w:val="24"/>
        </w:rPr>
      </w:pPr>
    </w:p>
    <w:p w14:paraId="24BBAEF4" w14:textId="77777777" w:rsidR="00725319" w:rsidRDefault="00725319" w:rsidP="00725319">
      <w:pPr>
        <w:pStyle w:val="Heading1"/>
        <w:jc w:val="both"/>
        <w:rPr>
          <w:rFonts w:ascii="Arial" w:hAnsi="Arial" w:cs="Arial"/>
          <w:sz w:val="24"/>
          <w:szCs w:val="24"/>
        </w:rPr>
      </w:pPr>
    </w:p>
    <w:p w14:paraId="072DE810" w14:textId="77777777" w:rsidR="00725319" w:rsidRDefault="00725319" w:rsidP="00725319">
      <w:pPr>
        <w:pStyle w:val="Heading1"/>
        <w:jc w:val="both"/>
        <w:rPr>
          <w:rFonts w:ascii="Arial" w:hAnsi="Arial" w:cs="Arial"/>
          <w:sz w:val="24"/>
          <w:szCs w:val="24"/>
        </w:rPr>
      </w:pPr>
    </w:p>
    <w:p w14:paraId="4C6C47C1" w14:textId="77777777" w:rsidR="00725319" w:rsidRDefault="00725319" w:rsidP="00725319">
      <w:pPr>
        <w:pStyle w:val="Heading1"/>
        <w:jc w:val="both"/>
        <w:rPr>
          <w:rFonts w:ascii="Arial" w:hAnsi="Arial" w:cs="Arial"/>
          <w:sz w:val="24"/>
          <w:szCs w:val="24"/>
        </w:rPr>
      </w:pPr>
    </w:p>
    <w:p w14:paraId="15F99E9A" w14:textId="77777777" w:rsidR="00725319" w:rsidRDefault="00725319" w:rsidP="00725319">
      <w:pPr>
        <w:pStyle w:val="Heading1"/>
        <w:jc w:val="both"/>
        <w:rPr>
          <w:rFonts w:ascii="Arial" w:hAnsi="Arial" w:cs="Arial"/>
          <w:sz w:val="24"/>
          <w:szCs w:val="24"/>
        </w:rPr>
      </w:pPr>
    </w:p>
    <w:p w14:paraId="3468CCFA" w14:textId="77777777" w:rsidR="00725319" w:rsidRDefault="00725319" w:rsidP="00725319">
      <w:pPr>
        <w:pStyle w:val="Heading1"/>
        <w:jc w:val="both"/>
        <w:rPr>
          <w:rFonts w:ascii="Arial" w:hAnsi="Arial" w:cs="Arial"/>
          <w:sz w:val="24"/>
          <w:szCs w:val="24"/>
        </w:rPr>
      </w:pPr>
    </w:p>
    <w:p w14:paraId="28DBD2FD" w14:textId="0F0974A3" w:rsidR="00725319" w:rsidRDefault="00725319" w:rsidP="00725319">
      <w:pPr>
        <w:pStyle w:val="Heading1"/>
        <w:jc w:val="both"/>
        <w:rPr>
          <w:rFonts w:ascii="Arial" w:hAnsi="Arial" w:cs="Arial"/>
          <w:sz w:val="24"/>
          <w:szCs w:val="24"/>
        </w:rPr>
      </w:pPr>
    </w:p>
    <w:p w14:paraId="78CC473C" w14:textId="4FD5C793" w:rsidR="00725319" w:rsidRDefault="00725319" w:rsidP="00725319"/>
    <w:p w14:paraId="57563921" w14:textId="21DA81F4" w:rsidR="00725319" w:rsidRDefault="00725319" w:rsidP="00725319"/>
    <w:p w14:paraId="56B834BF" w14:textId="77777777" w:rsidR="00725319" w:rsidRPr="00725319" w:rsidRDefault="00725319" w:rsidP="00725319"/>
    <w:p w14:paraId="51214A61" w14:textId="338C4FBD" w:rsidR="009A4904" w:rsidRPr="00725319" w:rsidRDefault="004615B9" w:rsidP="00725319">
      <w:pPr>
        <w:pStyle w:val="Heading1"/>
        <w:jc w:val="both"/>
        <w:rPr>
          <w:rFonts w:ascii="Arial" w:hAnsi="Arial" w:cs="Arial"/>
          <w:sz w:val="24"/>
          <w:szCs w:val="24"/>
        </w:rPr>
      </w:pPr>
      <w:bookmarkStart w:id="31" w:name="_Toc82431296"/>
      <w:r w:rsidRPr="00725319">
        <w:rPr>
          <w:rFonts w:ascii="Arial" w:hAnsi="Arial" w:cs="Arial"/>
          <w:sz w:val="24"/>
          <w:szCs w:val="24"/>
        </w:rPr>
        <w:t>ANNEX</w:t>
      </w:r>
      <w:r w:rsidR="009A4904" w:rsidRPr="00725319">
        <w:rPr>
          <w:rFonts w:ascii="Arial" w:hAnsi="Arial" w:cs="Arial"/>
          <w:sz w:val="24"/>
          <w:szCs w:val="24"/>
        </w:rPr>
        <w:t xml:space="preserve"> </w:t>
      </w:r>
      <w:r w:rsidRPr="00725319">
        <w:rPr>
          <w:rFonts w:ascii="Arial" w:hAnsi="Arial" w:cs="Arial"/>
          <w:sz w:val="24"/>
          <w:szCs w:val="24"/>
        </w:rPr>
        <w:t>2</w:t>
      </w:r>
      <w:r w:rsidR="009A4904" w:rsidRPr="00725319">
        <w:rPr>
          <w:rFonts w:ascii="Arial" w:hAnsi="Arial" w:cs="Arial"/>
          <w:sz w:val="24"/>
          <w:szCs w:val="24"/>
        </w:rPr>
        <w:t>:</w:t>
      </w:r>
      <w:bookmarkEnd w:id="31"/>
      <w:r w:rsidR="009A4904" w:rsidRPr="00725319">
        <w:rPr>
          <w:rFonts w:ascii="Arial" w:hAnsi="Arial" w:cs="Arial"/>
          <w:sz w:val="24"/>
          <w:szCs w:val="24"/>
        </w:rPr>
        <w:t xml:space="preserve"> </w:t>
      </w:r>
    </w:p>
    <w:p w14:paraId="595606B7" w14:textId="77777777" w:rsidR="00125503" w:rsidRPr="00725319" w:rsidRDefault="00125503" w:rsidP="00725319">
      <w:pPr>
        <w:pStyle w:val="Heading2"/>
        <w:jc w:val="both"/>
        <w:rPr>
          <w:rFonts w:ascii="Arial" w:hAnsi="Arial" w:cs="Arial"/>
          <w:sz w:val="24"/>
          <w:szCs w:val="24"/>
        </w:rPr>
      </w:pPr>
      <w:bookmarkStart w:id="32" w:name="_Toc82431297"/>
      <w:r w:rsidRPr="00725319">
        <w:rPr>
          <w:rFonts w:ascii="Arial" w:hAnsi="Arial" w:cs="Arial"/>
          <w:sz w:val="24"/>
          <w:szCs w:val="24"/>
        </w:rPr>
        <w:t>Guidance on Reporting of Incidents/accidents by the PIU of the project.</w:t>
      </w:r>
      <w:bookmarkEnd w:id="32"/>
    </w:p>
    <w:p w14:paraId="15C66C11" w14:textId="0BB74CD3" w:rsidR="00125503" w:rsidRPr="00725319" w:rsidRDefault="00125503" w:rsidP="00725319">
      <w:pPr>
        <w:spacing w:after="160" w:line="259" w:lineRule="auto"/>
        <w:jc w:val="both"/>
        <w:rPr>
          <w:rFonts w:ascii="Arial" w:hAnsi="Arial" w:cs="Arial"/>
          <w:sz w:val="24"/>
          <w:szCs w:val="24"/>
        </w:rPr>
      </w:pPr>
      <w:r w:rsidRPr="00725319">
        <w:rPr>
          <w:rFonts w:ascii="Arial" w:hAnsi="Arial" w:cs="Arial"/>
          <w:sz w:val="24"/>
          <w:szCs w:val="24"/>
        </w:rPr>
        <w:t xml:space="preserve">In case of incidents and accidents, the Project Implementation Unit (PIU) will notify the Bank within </w:t>
      </w:r>
      <w:r w:rsidR="00CA0D38" w:rsidRPr="00725319">
        <w:rPr>
          <w:rFonts w:ascii="Arial" w:hAnsi="Arial" w:cs="Arial"/>
          <w:sz w:val="24"/>
          <w:szCs w:val="24"/>
        </w:rPr>
        <w:t>24</w:t>
      </w:r>
      <w:r w:rsidRPr="00725319">
        <w:rPr>
          <w:rFonts w:ascii="Arial" w:hAnsi="Arial" w:cs="Arial"/>
          <w:sz w:val="24"/>
          <w:szCs w:val="24"/>
        </w:rPr>
        <w:t xml:space="preserve"> hours after learning of the incident or accident. The submission of the subsequent report would be provided to the Bank in a timeframe acceptable to the Bank and or as requested. The IPU will provide sufficient details about the incident or accident, indicating the immediate measures taken to address it, including information provided by any contractor and supervisory entity, as appropriate. Subsequently, at the Bank's request, the </w:t>
      </w:r>
      <w:r w:rsidR="00463B2E" w:rsidRPr="00725319">
        <w:rPr>
          <w:rFonts w:ascii="Arial" w:hAnsi="Arial" w:cs="Arial"/>
          <w:sz w:val="24"/>
          <w:szCs w:val="24"/>
        </w:rPr>
        <w:t>PIU</w:t>
      </w:r>
      <w:r w:rsidRPr="00725319">
        <w:rPr>
          <w:rFonts w:ascii="Arial" w:hAnsi="Arial" w:cs="Arial"/>
          <w:sz w:val="24"/>
          <w:szCs w:val="24"/>
        </w:rPr>
        <w:t xml:space="preserve"> will prepare more detailed report (s) on the incident or accident, where it will propose measures to prevent it from happening again. See annex A, format for reporting incident and accident.</w:t>
      </w:r>
    </w:p>
    <w:p w14:paraId="782C76DA" w14:textId="77777777" w:rsidR="00125503" w:rsidRPr="00725319" w:rsidRDefault="00125503" w:rsidP="00725319">
      <w:pPr>
        <w:spacing w:after="160" w:line="259" w:lineRule="auto"/>
        <w:jc w:val="both"/>
        <w:rPr>
          <w:rFonts w:ascii="Arial" w:hAnsi="Arial" w:cs="Arial"/>
          <w:sz w:val="24"/>
          <w:szCs w:val="24"/>
        </w:rPr>
      </w:pPr>
      <w:r w:rsidRPr="00725319">
        <w:rPr>
          <w:rFonts w:ascii="Arial" w:hAnsi="Arial" w:cs="Arial"/>
          <w:sz w:val="24"/>
          <w:szCs w:val="24"/>
        </w:rPr>
        <w:t>These subsequent reports, among others, can be:</w:t>
      </w:r>
    </w:p>
    <w:p w14:paraId="5CD88F9E" w14:textId="77777777" w:rsidR="00125503" w:rsidRPr="00725319" w:rsidRDefault="00125503" w:rsidP="00725319">
      <w:pPr>
        <w:numPr>
          <w:ilvl w:val="0"/>
          <w:numId w:val="17"/>
        </w:numPr>
        <w:spacing w:after="160" w:line="259" w:lineRule="auto"/>
        <w:contextualSpacing/>
        <w:jc w:val="both"/>
        <w:rPr>
          <w:rFonts w:ascii="Arial" w:hAnsi="Arial" w:cs="Arial"/>
          <w:sz w:val="24"/>
          <w:szCs w:val="24"/>
        </w:rPr>
      </w:pPr>
      <w:r w:rsidRPr="00725319">
        <w:rPr>
          <w:rFonts w:ascii="Arial" w:hAnsi="Arial" w:cs="Arial"/>
          <w:sz w:val="24"/>
          <w:szCs w:val="24"/>
        </w:rPr>
        <w:t>Root Cause Analysis (RCA). The main objective of the RCA is Prevention and it will be carried out by whoever is managing the site where the incident / accident occurred, for example grant, contractor, subcontractor, etc. The RCA</w:t>
      </w:r>
      <w:r w:rsidRPr="00725319">
        <w:rPr>
          <w:rFonts w:ascii="Arial" w:hAnsi="Arial" w:cs="Arial"/>
          <w:sz w:val="24"/>
          <w:szCs w:val="24"/>
          <w:vertAlign w:val="superscript"/>
        </w:rPr>
        <w:footnoteReference w:id="11"/>
      </w:r>
      <w:r w:rsidRPr="00725319">
        <w:rPr>
          <w:rFonts w:ascii="Arial" w:hAnsi="Arial" w:cs="Arial"/>
          <w:sz w:val="24"/>
          <w:szCs w:val="24"/>
        </w:rPr>
        <w:t xml:space="preserve"> will address the following:</w:t>
      </w:r>
    </w:p>
    <w:p w14:paraId="7B0A7524" w14:textId="77777777" w:rsidR="00125503" w:rsidRPr="00725319" w:rsidRDefault="00125503" w:rsidP="00725319">
      <w:pPr>
        <w:numPr>
          <w:ilvl w:val="1"/>
          <w:numId w:val="17"/>
        </w:numPr>
        <w:spacing w:after="160" w:line="259" w:lineRule="auto"/>
        <w:contextualSpacing/>
        <w:jc w:val="both"/>
        <w:rPr>
          <w:rFonts w:ascii="Arial" w:hAnsi="Arial" w:cs="Arial"/>
          <w:sz w:val="24"/>
          <w:szCs w:val="24"/>
        </w:rPr>
      </w:pPr>
      <w:r w:rsidRPr="00725319">
        <w:rPr>
          <w:rFonts w:ascii="Arial" w:hAnsi="Arial" w:cs="Arial"/>
          <w:sz w:val="24"/>
          <w:szCs w:val="24"/>
        </w:rPr>
        <w:t>Determine what happened by identifying and describing the incident / accident. Include photos.</w:t>
      </w:r>
    </w:p>
    <w:p w14:paraId="5B3CD0A0"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What happened? Who was affected?</w:t>
      </w:r>
    </w:p>
    <w:p w14:paraId="471C6F5A"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Where and when it happened.</w:t>
      </w:r>
    </w:p>
    <w:p w14:paraId="28E8B8BF"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What is the source of the information? How did you find out about the incident / accident?</w:t>
      </w:r>
    </w:p>
    <w:p w14:paraId="03044431"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Are the basic facts of the incident / accident clear and indisputable, or are there contradictory versions?</w:t>
      </w:r>
    </w:p>
    <w:p w14:paraId="55B8C63E"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What were the conditions or circumstances under which the incident / accident occurred?</w:t>
      </w:r>
    </w:p>
    <w:p w14:paraId="2C9A2C71"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Is the incident ongoing or contained?</w:t>
      </w:r>
    </w:p>
    <w:p w14:paraId="31A7B575"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Is it a loss of life / s or serious damage?</w:t>
      </w:r>
    </w:p>
    <w:p w14:paraId="09E90B25"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How serious was the incident?</w:t>
      </w:r>
    </w:p>
    <w:p w14:paraId="4C5D426A" w14:textId="77777777" w:rsidR="00125503" w:rsidRPr="00725319" w:rsidRDefault="00125503" w:rsidP="00725319">
      <w:pPr>
        <w:numPr>
          <w:ilvl w:val="1"/>
          <w:numId w:val="17"/>
        </w:numPr>
        <w:spacing w:after="160" w:line="259" w:lineRule="auto"/>
        <w:contextualSpacing/>
        <w:jc w:val="both"/>
        <w:rPr>
          <w:rFonts w:ascii="Arial" w:hAnsi="Arial" w:cs="Arial"/>
          <w:sz w:val="24"/>
          <w:szCs w:val="24"/>
        </w:rPr>
      </w:pPr>
      <w:r w:rsidRPr="00725319">
        <w:rPr>
          <w:rFonts w:ascii="Arial" w:hAnsi="Arial" w:cs="Arial"/>
          <w:sz w:val="24"/>
          <w:szCs w:val="24"/>
        </w:rPr>
        <w:t>Determine the root cause (RCA) of the incident / accident</w:t>
      </w:r>
    </w:p>
    <w:p w14:paraId="30C9AA49"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Understand and document the root cause (s) of the incident, which may be due to the following factors:</w:t>
      </w:r>
    </w:p>
    <w:p w14:paraId="43967AD3" w14:textId="77777777" w:rsidR="00125503" w:rsidRPr="00725319" w:rsidRDefault="00125503" w:rsidP="00725319">
      <w:pPr>
        <w:numPr>
          <w:ilvl w:val="3"/>
          <w:numId w:val="17"/>
        </w:numPr>
        <w:spacing w:after="160" w:line="259" w:lineRule="auto"/>
        <w:contextualSpacing/>
        <w:jc w:val="both"/>
        <w:rPr>
          <w:rFonts w:ascii="Arial" w:hAnsi="Arial" w:cs="Arial"/>
          <w:sz w:val="24"/>
          <w:szCs w:val="24"/>
        </w:rPr>
      </w:pPr>
      <w:r w:rsidRPr="00725319">
        <w:rPr>
          <w:rFonts w:ascii="Arial" w:hAnsi="Arial" w:cs="Arial"/>
          <w:sz w:val="24"/>
          <w:szCs w:val="24"/>
        </w:rPr>
        <w:t>Labor Procedures</w:t>
      </w:r>
    </w:p>
    <w:p w14:paraId="7EF2D55A" w14:textId="77777777" w:rsidR="00125503" w:rsidRPr="00725319" w:rsidRDefault="00125503" w:rsidP="00725319">
      <w:pPr>
        <w:numPr>
          <w:ilvl w:val="3"/>
          <w:numId w:val="17"/>
        </w:numPr>
        <w:spacing w:after="160" w:line="259" w:lineRule="auto"/>
        <w:contextualSpacing/>
        <w:jc w:val="both"/>
        <w:rPr>
          <w:rFonts w:ascii="Arial" w:hAnsi="Arial" w:cs="Arial"/>
          <w:sz w:val="24"/>
          <w:szCs w:val="24"/>
        </w:rPr>
      </w:pPr>
      <w:r w:rsidRPr="00725319">
        <w:rPr>
          <w:rFonts w:ascii="Arial" w:hAnsi="Arial" w:cs="Arial"/>
          <w:sz w:val="24"/>
          <w:szCs w:val="24"/>
        </w:rPr>
        <w:t>Equipment and technology</w:t>
      </w:r>
    </w:p>
    <w:p w14:paraId="44EFE2B1" w14:textId="77777777" w:rsidR="00125503" w:rsidRPr="00725319" w:rsidRDefault="00125503" w:rsidP="00725319">
      <w:pPr>
        <w:numPr>
          <w:ilvl w:val="3"/>
          <w:numId w:val="17"/>
        </w:numPr>
        <w:spacing w:after="160" w:line="259" w:lineRule="auto"/>
        <w:contextualSpacing/>
        <w:jc w:val="both"/>
        <w:rPr>
          <w:rFonts w:ascii="Arial" w:hAnsi="Arial" w:cs="Arial"/>
          <w:sz w:val="24"/>
          <w:szCs w:val="24"/>
        </w:rPr>
      </w:pPr>
      <w:r w:rsidRPr="00725319">
        <w:rPr>
          <w:rFonts w:ascii="Arial" w:hAnsi="Arial" w:cs="Arial"/>
          <w:sz w:val="24"/>
          <w:szCs w:val="24"/>
        </w:rPr>
        <w:t xml:space="preserve"> Organizational / systemic</w:t>
      </w:r>
    </w:p>
    <w:p w14:paraId="41D88A06" w14:textId="77777777" w:rsidR="00125503" w:rsidRPr="00725319" w:rsidRDefault="00125503" w:rsidP="00725319">
      <w:pPr>
        <w:numPr>
          <w:ilvl w:val="3"/>
          <w:numId w:val="17"/>
        </w:numPr>
        <w:spacing w:after="160" w:line="259" w:lineRule="auto"/>
        <w:contextualSpacing/>
        <w:jc w:val="both"/>
        <w:rPr>
          <w:rFonts w:ascii="Arial" w:hAnsi="Arial" w:cs="Arial"/>
          <w:sz w:val="24"/>
          <w:szCs w:val="24"/>
        </w:rPr>
      </w:pPr>
      <w:r w:rsidRPr="00725319">
        <w:rPr>
          <w:rFonts w:ascii="Arial" w:hAnsi="Arial" w:cs="Arial"/>
          <w:sz w:val="24"/>
          <w:szCs w:val="24"/>
        </w:rPr>
        <w:t>Human factors.</w:t>
      </w:r>
    </w:p>
    <w:p w14:paraId="2B33ED56"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lastRenderedPageBreak/>
        <w:t xml:space="preserve">The RCA should be based on existing country processes, where available. It is only in the absence of systems or weak experience that consultants (national or international) need to be recruited to undertake the RCA. </w:t>
      </w:r>
    </w:p>
    <w:p w14:paraId="0224B7F7"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The Borrower is responsible for funding the preparation of the RCA from project funds or other own resources.</w:t>
      </w:r>
    </w:p>
    <w:p w14:paraId="55B2294A"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 xml:space="preserve">RCA should be completed as soon as possible, ideally within 10 days. </w:t>
      </w:r>
    </w:p>
    <w:p w14:paraId="2EE6DC52"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Findings of RCA will inform measures to be included in Corrective Action Plan (CAP)</w:t>
      </w:r>
    </w:p>
    <w:p w14:paraId="699EF780" w14:textId="77777777" w:rsidR="00125503" w:rsidRPr="00725319" w:rsidRDefault="00125503" w:rsidP="00725319">
      <w:pPr>
        <w:numPr>
          <w:ilvl w:val="2"/>
          <w:numId w:val="17"/>
        </w:numPr>
        <w:spacing w:after="160" w:line="259" w:lineRule="auto"/>
        <w:contextualSpacing/>
        <w:jc w:val="both"/>
        <w:rPr>
          <w:rFonts w:ascii="Arial" w:hAnsi="Arial" w:cs="Arial"/>
          <w:sz w:val="24"/>
          <w:szCs w:val="24"/>
        </w:rPr>
      </w:pPr>
      <w:r w:rsidRPr="00725319">
        <w:rPr>
          <w:rFonts w:ascii="Arial" w:hAnsi="Arial" w:cs="Arial"/>
          <w:sz w:val="24"/>
          <w:szCs w:val="24"/>
        </w:rPr>
        <w:t>Provide complete information about the incident to the Bank and facilitate site visit(s)</w:t>
      </w:r>
    </w:p>
    <w:p w14:paraId="1289CECE" w14:textId="77777777" w:rsidR="00125503" w:rsidRPr="00725319" w:rsidRDefault="00125503" w:rsidP="00725319">
      <w:pPr>
        <w:numPr>
          <w:ilvl w:val="1"/>
          <w:numId w:val="17"/>
        </w:numPr>
        <w:spacing w:after="160" w:line="259" w:lineRule="auto"/>
        <w:contextualSpacing/>
        <w:jc w:val="both"/>
        <w:rPr>
          <w:rFonts w:ascii="Arial" w:hAnsi="Arial" w:cs="Arial"/>
          <w:sz w:val="24"/>
          <w:szCs w:val="24"/>
        </w:rPr>
      </w:pPr>
      <w:r w:rsidRPr="00725319">
        <w:rPr>
          <w:rFonts w:ascii="Arial" w:hAnsi="Arial" w:cs="Arial"/>
          <w:sz w:val="24"/>
          <w:szCs w:val="24"/>
        </w:rPr>
        <w:t>Identify immediate corrective measures, as well as additional follow-up actions if any are required, with their associated deadlines. These additional follow-up actions may enter the</w:t>
      </w:r>
    </w:p>
    <w:p w14:paraId="4BCF7E7D" w14:textId="77777777" w:rsidR="00125503" w:rsidRPr="00725319" w:rsidRDefault="00125503" w:rsidP="00725319">
      <w:pPr>
        <w:numPr>
          <w:ilvl w:val="0"/>
          <w:numId w:val="17"/>
        </w:numPr>
        <w:spacing w:after="160" w:line="259" w:lineRule="auto"/>
        <w:contextualSpacing/>
        <w:jc w:val="both"/>
        <w:rPr>
          <w:rFonts w:ascii="Arial" w:hAnsi="Arial" w:cs="Arial"/>
          <w:sz w:val="24"/>
          <w:szCs w:val="24"/>
        </w:rPr>
      </w:pPr>
      <w:r w:rsidRPr="00725319">
        <w:rPr>
          <w:rFonts w:ascii="Arial" w:hAnsi="Arial" w:cs="Arial"/>
          <w:sz w:val="24"/>
          <w:szCs w:val="24"/>
        </w:rPr>
        <w:t>The CAP and with the aim of preventing similar incidents / accidents in the future. The CAP will have, among other elements, those indicated in Annex C.</w:t>
      </w:r>
    </w:p>
    <w:p w14:paraId="72347073" w14:textId="77777777" w:rsidR="00125503" w:rsidRPr="00725319" w:rsidRDefault="00125503" w:rsidP="00725319">
      <w:pPr>
        <w:numPr>
          <w:ilvl w:val="0"/>
          <w:numId w:val="17"/>
        </w:numPr>
        <w:spacing w:after="160" w:line="259" w:lineRule="auto"/>
        <w:contextualSpacing/>
        <w:jc w:val="both"/>
        <w:rPr>
          <w:rFonts w:ascii="Arial" w:hAnsi="Arial" w:cs="Arial"/>
          <w:sz w:val="24"/>
          <w:szCs w:val="24"/>
        </w:rPr>
      </w:pPr>
      <w:r w:rsidRPr="00725319">
        <w:rPr>
          <w:rFonts w:ascii="Arial" w:hAnsi="Arial" w:cs="Arial"/>
          <w:sz w:val="24"/>
          <w:szCs w:val="24"/>
        </w:rPr>
        <w:t xml:space="preserve"> Any subsequent report would be provided within a time acceptable to the Bank.</w:t>
      </w:r>
    </w:p>
    <w:p w14:paraId="60CAF352" w14:textId="77777777" w:rsidR="00125503" w:rsidRPr="00725319" w:rsidRDefault="00125503" w:rsidP="00725319">
      <w:pPr>
        <w:spacing w:after="160" w:line="259" w:lineRule="auto"/>
        <w:jc w:val="both"/>
        <w:rPr>
          <w:rFonts w:ascii="Arial" w:hAnsi="Arial" w:cs="Arial"/>
          <w:b/>
          <w:bCs/>
          <w:sz w:val="24"/>
          <w:szCs w:val="24"/>
        </w:rPr>
      </w:pPr>
      <w:r w:rsidRPr="00725319">
        <w:rPr>
          <w:rFonts w:ascii="Arial" w:hAnsi="Arial" w:cs="Arial"/>
          <w:b/>
          <w:bCs/>
          <w:sz w:val="24"/>
          <w:szCs w:val="24"/>
        </w:rPr>
        <w:br w:type="page"/>
      </w:r>
    </w:p>
    <w:p w14:paraId="69AD73DF" w14:textId="797511F4" w:rsidR="009D15F7" w:rsidRPr="00725319" w:rsidRDefault="004615B9" w:rsidP="00725319">
      <w:pPr>
        <w:pStyle w:val="Heading1"/>
        <w:jc w:val="both"/>
        <w:rPr>
          <w:rFonts w:ascii="Arial" w:hAnsi="Arial" w:cs="Arial"/>
          <w:sz w:val="24"/>
          <w:szCs w:val="24"/>
        </w:rPr>
      </w:pPr>
      <w:bookmarkStart w:id="33" w:name="_Toc82431298"/>
      <w:r w:rsidRPr="00725319">
        <w:rPr>
          <w:rFonts w:ascii="Arial" w:hAnsi="Arial" w:cs="Arial"/>
          <w:sz w:val="24"/>
          <w:szCs w:val="24"/>
        </w:rPr>
        <w:lastRenderedPageBreak/>
        <w:t xml:space="preserve">ANNEX </w:t>
      </w:r>
      <w:r w:rsidR="009D15F7" w:rsidRPr="00725319">
        <w:rPr>
          <w:rFonts w:ascii="Arial" w:hAnsi="Arial" w:cs="Arial"/>
          <w:sz w:val="24"/>
          <w:szCs w:val="24"/>
        </w:rPr>
        <w:t>3</w:t>
      </w:r>
      <w:bookmarkEnd w:id="33"/>
      <w:r w:rsidR="009D15F7" w:rsidRPr="00725319">
        <w:rPr>
          <w:rFonts w:ascii="Arial" w:hAnsi="Arial" w:cs="Arial"/>
          <w:sz w:val="24"/>
          <w:szCs w:val="24"/>
        </w:rPr>
        <w:t xml:space="preserve"> </w:t>
      </w:r>
    </w:p>
    <w:p w14:paraId="64E58141" w14:textId="1DF8B7BC" w:rsidR="00125503" w:rsidRPr="00725319" w:rsidRDefault="00125503" w:rsidP="00725319">
      <w:pPr>
        <w:pStyle w:val="Heading2"/>
        <w:jc w:val="both"/>
        <w:rPr>
          <w:rFonts w:ascii="Arial" w:hAnsi="Arial" w:cs="Arial"/>
          <w:sz w:val="24"/>
          <w:szCs w:val="24"/>
        </w:rPr>
      </w:pPr>
      <w:bookmarkStart w:id="34" w:name="_Toc82431299"/>
      <w:r w:rsidRPr="00725319">
        <w:rPr>
          <w:rFonts w:ascii="Arial" w:hAnsi="Arial" w:cs="Arial"/>
          <w:sz w:val="24"/>
          <w:szCs w:val="24"/>
        </w:rPr>
        <w:t>INCIDENT / ACCIDENT REPORTING SHEET</w:t>
      </w:r>
      <w:bookmarkEnd w:id="34"/>
    </w:p>
    <w:tbl>
      <w:tblPr>
        <w:tblStyle w:val="TableGrid"/>
        <w:tblW w:w="0" w:type="auto"/>
        <w:tblLook w:val="04A0" w:firstRow="1" w:lastRow="0" w:firstColumn="1" w:lastColumn="0" w:noHBand="0" w:noVBand="1"/>
      </w:tblPr>
      <w:tblGrid>
        <w:gridCol w:w="2707"/>
        <w:gridCol w:w="2209"/>
        <w:gridCol w:w="2160"/>
        <w:gridCol w:w="2274"/>
      </w:tblGrid>
      <w:tr w:rsidR="00125503" w:rsidRPr="009D15F7" w14:paraId="37DE0D44" w14:textId="77777777" w:rsidTr="005B6261">
        <w:trPr>
          <w:tblHeader/>
        </w:trPr>
        <w:tc>
          <w:tcPr>
            <w:tcW w:w="9350" w:type="dxa"/>
            <w:gridSpan w:val="4"/>
            <w:shd w:val="clear" w:color="auto" w:fill="B4C6E7" w:themeFill="accent1" w:themeFillTint="66"/>
          </w:tcPr>
          <w:p w14:paraId="539C8D1A" w14:textId="77777777" w:rsidR="00125503" w:rsidRPr="009D15F7" w:rsidRDefault="00125503" w:rsidP="00125503">
            <w:pPr>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INCIDENT / ACCIDENT REPORT FORM</w:t>
            </w:r>
          </w:p>
        </w:tc>
      </w:tr>
      <w:tr w:rsidR="00125503" w:rsidRPr="009D15F7" w14:paraId="5BE53493" w14:textId="77777777" w:rsidTr="00114CAF">
        <w:tc>
          <w:tcPr>
            <w:tcW w:w="9350" w:type="dxa"/>
            <w:gridSpan w:val="4"/>
          </w:tcPr>
          <w:p w14:paraId="5CAFB5FB" w14:textId="77777777" w:rsidR="00125503" w:rsidRPr="009D15F7" w:rsidRDefault="00125503" w:rsidP="00125503">
            <w:pPr>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EVENT IDENTIFICATION -INCIDENTS / ACCIDENTS</w:t>
            </w:r>
          </w:p>
        </w:tc>
      </w:tr>
      <w:tr w:rsidR="00125503" w:rsidRPr="009D15F7" w14:paraId="50FCF09D" w14:textId="77777777" w:rsidTr="00114CAF">
        <w:tc>
          <w:tcPr>
            <w:tcW w:w="9350" w:type="dxa"/>
            <w:gridSpan w:val="4"/>
          </w:tcPr>
          <w:p w14:paraId="031ED5CE" w14:textId="77777777" w:rsidR="00125503" w:rsidRPr="009D15F7" w:rsidRDefault="00125503" w:rsidP="00125503">
            <w:pPr>
              <w:rPr>
                <w:rFonts w:ascii="Times New Roman" w:eastAsia="Calibri" w:hAnsi="Times New Roman" w:cs="Times New Roman"/>
                <w:sz w:val="24"/>
                <w:szCs w:val="24"/>
                <w:lang w:val="en-GB"/>
              </w:rPr>
            </w:pPr>
            <w:r w:rsidRPr="009D15F7">
              <w:rPr>
                <w:rFonts w:ascii="Times New Roman" w:eastAsia="Calibri" w:hAnsi="Times New Roman" w:cs="Times New Roman"/>
                <w:sz w:val="24"/>
                <w:szCs w:val="24"/>
                <w:lang w:val="en-GB"/>
              </w:rPr>
              <w:t>Project name and Id:</w:t>
            </w:r>
          </w:p>
        </w:tc>
      </w:tr>
      <w:tr w:rsidR="00125503" w:rsidRPr="009D15F7" w14:paraId="42DAD9A0" w14:textId="77777777" w:rsidTr="00114CAF">
        <w:tc>
          <w:tcPr>
            <w:tcW w:w="9350" w:type="dxa"/>
            <w:gridSpan w:val="4"/>
          </w:tcPr>
          <w:p w14:paraId="12A79A65" w14:textId="77777777" w:rsidR="00125503" w:rsidRPr="009D15F7" w:rsidRDefault="00125503" w:rsidP="00125503">
            <w:pPr>
              <w:rPr>
                <w:rFonts w:ascii="Times New Roman" w:eastAsia="Calibri" w:hAnsi="Times New Roman" w:cs="Times New Roman"/>
                <w:sz w:val="24"/>
                <w:szCs w:val="24"/>
                <w:lang w:val="en-GB"/>
              </w:rPr>
            </w:pPr>
            <w:r w:rsidRPr="009D15F7">
              <w:rPr>
                <w:rFonts w:ascii="Times New Roman" w:eastAsia="Calibri" w:hAnsi="Times New Roman" w:cs="Times New Roman"/>
                <w:sz w:val="24"/>
                <w:szCs w:val="24"/>
                <w:lang w:val="en-GB"/>
              </w:rPr>
              <w:t>Name and Id of subproject:</w:t>
            </w:r>
          </w:p>
        </w:tc>
      </w:tr>
      <w:tr w:rsidR="00125503" w:rsidRPr="009D15F7" w14:paraId="668ED628" w14:textId="77777777" w:rsidTr="00114CAF">
        <w:tc>
          <w:tcPr>
            <w:tcW w:w="9350" w:type="dxa"/>
            <w:gridSpan w:val="4"/>
          </w:tcPr>
          <w:p w14:paraId="60DBAD29" w14:textId="77777777" w:rsidR="00125503" w:rsidRPr="009D15F7" w:rsidRDefault="00125503" w:rsidP="00125503">
            <w:pPr>
              <w:rPr>
                <w:rFonts w:ascii="Times New Roman" w:eastAsia="Calibri" w:hAnsi="Times New Roman" w:cs="Times New Roman"/>
                <w:sz w:val="24"/>
                <w:szCs w:val="24"/>
                <w:lang w:val="en-GB"/>
              </w:rPr>
            </w:pPr>
            <w:r w:rsidRPr="009D15F7">
              <w:rPr>
                <w:rFonts w:ascii="Times New Roman" w:eastAsia="Calibri" w:hAnsi="Times New Roman" w:cs="Times New Roman"/>
                <w:sz w:val="24"/>
                <w:szCs w:val="24"/>
                <w:lang w:val="en-GB"/>
              </w:rPr>
              <w:t>Event -Incident / Accident #:</w:t>
            </w:r>
          </w:p>
        </w:tc>
      </w:tr>
      <w:tr w:rsidR="00125503" w:rsidRPr="009D15F7" w14:paraId="4A33BE03" w14:textId="77777777" w:rsidTr="00114CAF">
        <w:tc>
          <w:tcPr>
            <w:tcW w:w="4916" w:type="dxa"/>
            <w:gridSpan w:val="2"/>
          </w:tcPr>
          <w:p w14:paraId="10BABBB0" w14:textId="77777777" w:rsidR="00125503" w:rsidRPr="009D15F7" w:rsidRDefault="00125503" w:rsidP="00125503">
            <w:pPr>
              <w:rPr>
                <w:rFonts w:ascii="Times New Roman" w:eastAsia="Calibri" w:hAnsi="Times New Roman" w:cs="Times New Roman"/>
                <w:sz w:val="24"/>
                <w:szCs w:val="24"/>
                <w:lang w:val="en-GB"/>
              </w:rPr>
            </w:pPr>
            <w:r w:rsidRPr="009D15F7">
              <w:rPr>
                <w:rFonts w:ascii="Times New Roman" w:eastAsia="Calibri" w:hAnsi="Times New Roman" w:cs="Times New Roman"/>
                <w:sz w:val="24"/>
                <w:szCs w:val="24"/>
                <w:lang w:val="en-GB"/>
              </w:rPr>
              <w:t xml:space="preserve">Date: </w:t>
            </w:r>
          </w:p>
        </w:tc>
        <w:tc>
          <w:tcPr>
            <w:tcW w:w="4434" w:type="dxa"/>
            <w:gridSpan w:val="2"/>
          </w:tcPr>
          <w:p w14:paraId="66BF0BC7" w14:textId="77777777" w:rsidR="00125503" w:rsidRPr="009D15F7" w:rsidRDefault="00125503" w:rsidP="00125503">
            <w:pPr>
              <w:rPr>
                <w:rFonts w:ascii="Times New Roman" w:eastAsia="Calibri" w:hAnsi="Times New Roman" w:cs="Times New Roman"/>
                <w:sz w:val="24"/>
                <w:szCs w:val="24"/>
                <w:lang w:val="en-GB"/>
              </w:rPr>
            </w:pPr>
            <w:r w:rsidRPr="009D15F7">
              <w:rPr>
                <w:rFonts w:ascii="Times New Roman" w:eastAsia="Calibri" w:hAnsi="Times New Roman" w:cs="Times New Roman"/>
                <w:sz w:val="24"/>
                <w:szCs w:val="24"/>
                <w:lang w:val="en-GB"/>
              </w:rPr>
              <w:t>Hour:</w:t>
            </w:r>
          </w:p>
        </w:tc>
      </w:tr>
      <w:tr w:rsidR="00125503" w:rsidRPr="009D15F7" w14:paraId="0B07165D" w14:textId="77777777" w:rsidTr="00114CAF">
        <w:tc>
          <w:tcPr>
            <w:tcW w:w="9350" w:type="dxa"/>
            <w:gridSpan w:val="4"/>
          </w:tcPr>
          <w:p w14:paraId="3E0D686F" w14:textId="77777777" w:rsidR="00125503" w:rsidRPr="009D15F7" w:rsidRDefault="00125503" w:rsidP="00125503">
            <w:pP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 xml:space="preserve"> Place of occurrence:</w:t>
            </w:r>
          </w:p>
          <w:p w14:paraId="236C4105" w14:textId="77777777" w:rsidR="00125503" w:rsidRPr="009D15F7" w:rsidRDefault="00125503" w:rsidP="00125503">
            <w:pP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UPI / Contractor:</w:t>
            </w:r>
          </w:p>
        </w:tc>
      </w:tr>
      <w:tr w:rsidR="00125503" w:rsidRPr="009D15F7" w14:paraId="0F01857E" w14:textId="77777777" w:rsidTr="00114CAF">
        <w:tc>
          <w:tcPr>
            <w:tcW w:w="9350" w:type="dxa"/>
            <w:gridSpan w:val="4"/>
          </w:tcPr>
          <w:p w14:paraId="29F1B472" w14:textId="77777777" w:rsidR="00125503" w:rsidRPr="009D15F7" w:rsidRDefault="00125503" w:rsidP="00125503">
            <w:pPr>
              <w:autoSpaceDE w:val="0"/>
              <w:autoSpaceDN w:val="0"/>
              <w:adjustRightInd w:val="0"/>
              <w:spacing w:after="0" w:line="240" w:lineRule="auto"/>
              <w:rPr>
                <w:rFonts w:ascii="Times New Roman" w:hAnsi="Times New Roman" w:cs="Times New Roman"/>
                <w:color w:val="000000"/>
                <w:sz w:val="24"/>
                <w:szCs w:val="24"/>
                <w:lang w:val="en-GB"/>
              </w:rPr>
            </w:pPr>
            <w:r w:rsidRPr="009D15F7">
              <w:rPr>
                <w:rFonts w:ascii="Times New Roman" w:hAnsi="Times New Roman" w:cs="Times New Roman"/>
                <w:b/>
                <w:bCs/>
                <w:color w:val="000000"/>
                <w:sz w:val="24"/>
                <w:szCs w:val="24"/>
                <w:lang w:val="en-GB"/>
              </w:rPr>
              <w:t xml:space="preserve">Municipalities/ parishes: </w:t>
            </w:r>
          </w:p>
          <w:p w14:paraId="38A437E8"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29485C15" w14:textId="77777777" w:rsidTr="00114CAF">
        <w:tc>
          <w:tcPr>
            <w:tcW w:w="9350" w:type="dxa"/>
            <w:gridSpan w:val="4"/>
          </w:tcPr>
          <w:p w14:paraId="486AEDD1" w14:textId="77777777" w:rsidR="00125503" w:rsidRPr="009D15F7" w:rsidRDefault="00125503" w:rsidP="00125503">
            <w:pPr>
              <w:autoSpaceDE w:val="0"/>
              <w:autoSpaceDN w:val="0"/>
              <w:adjustRightInd w:val="0"/>
              <w:spacing w:after="0" w:line="240" w:lineRule="auto"/>
              <w:rPr>
                <w:rFonts w:ascii="Times New Roman" w:hAnsi="Times New Roman" w:cs="Times New Roman"/>
                <w:color w:val="000000"/>
                <w:sz w:val="24"/>
                <w:szCs w:val="24"/>
                <w:lang w:val="en-GB"/>
              </w:rPr>
            </w:pPr>
            <w:r w:rsidRPr="009D15F7">
              <w:rPr>
                <w:rFonts w:ascii="Times New Roman" w:hAnsi="Times New Roman" w:cs="Times New Roman"/>
                <w:color w:val="000000"/>
                <w:sz w:val="24"/>
                <w:szCs w:val="24"/>
                <w:lang w:val="en-GB"/>
              </w:rPr>
              <w:t>Communities:</w:t>
            </w:r>
          </w:p>
          <w:p w14:paraId="493249DC"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394283CE" w14:textId="77777777" w:rsidTr="00114CAF">
        <w:tc>
          <w:tcPr>
            <w:tcW w:w="9350" w:type="dxa"/>
            <w:gridSpan w:val="4"/>
          </w:tcPr>
          <w:p w14:paraId="58015F54" w14:textId="77777777" w:rsidR="00125503" w:rsidRPr="009D15F7" w:rsidRDefault="00125503" w:rsidP="00125503">
            <w:pPr>
              <w:autoSpaceDE w:val="0"/>
              <w:autoSpaceDN w:val="0"/>
              <w:adjustRightInd w:val="0"/>
              <w:spacing w:after="0" w:line="240" w:lineRule="auto"/>
              <w:rPr>
                <w:rFonts w:ascii="Times New Roman" w:hAnsi="Times New Roman" w:cs="Times New Roman"/>
                <w:color w:val="000000"/>
                <w:sz w:val="24"/>
                <w:szCs w:val="24"/>
                <w:lang w:val="en-GB"/>
              </w:rPr>
            </w:pPr>
            <w:r w:rsidRPr="009D15F7">
              <w:rPr>
                <w:rFonts w:ascii="Times New Roman" w:hAnsi="Times New Roman" w:cs="Times New Roman"/>
                <w:b/>
                <w:bCs/>
                <w:color w:val="000000"/>
                <w:sz w:val="24"/>
                <w:szCs w:val="24"/>
                <w:lang w:val="en-GB"/>
              </w:rPr>
              <w:t xml:space="preserve">Incident / accident Information Source:  </w:t>
            </w:r>
          </w:p>
          <w:p w14:paraId="47B30137"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44F209E4" w14:textId="77777777" w:rsidTr="00114CAF">
        <w:tc>
          <w:tcPr>
            <w:tcW w:w="9350" w:type="dxa"/>
            <w:gridSpan w:val="4"/>
          </w:tcPr>
          <w:p w14:paraId="47C75418"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INCIDENT / ACCIDENT DESCRIPTION</w:t>
            </w:r>
          </w:p>
        </w:tc>
      </w:tr>
      <w:tr w:rsidR="00125503" w:rsidRPr="009D15F7" w14:paraId="3DB56912" w14:textId="77777777" w:rsidTr="00114CAF">
        <w:trPr>
          <w:trHeight w:val="441"/>
        </w:trPr>
        <w:tc>
          <w:tcPr>
            <w:tcW w:w="0" w:type="auto"/>
          </w:tcPr>
          <w:p w14:paraId="14723C42" w14:textId="77777777" w:rsidR="00125503" w:rsidRPr="009D15F7" w:rsidRDefault="00125503" w:rsidP="00125503">
            <w:pPr>
              <w:autoSpaceDE w:val="0"/>
              <w:autoSpaceDN w:val="0"/>
              <w:adjustRightInd w:val="0"/>
              <w:spacing w:after="0" w:line="240" w:lineRule="auto"/>
              <w:rPr>
                <w:rFonts w:ascii="Times New Roman" w:hAnsi="Times New Roman" w:cs="Times New Roman"/>
                <w:b/>
                <w:bCs/>
                <w:color w:val="000000"/>
                <w:sz w:val="24"/>
                <w:szCs w:val="24"/>
                <w:lang w:val="en-GB"/>
              </w:rPr>
            </w:pPr>
            <w:r w:rsidRPr="009D15F7">
              <w:rPr>
                <w:rFonts w:ascii="Times New Roman" w:hAnsi="Times New Roman" w:cs="Times New Roman"/>
                <w:b/>
                <w:bCs/>
                <w:color w:val="000000"/>
                <w:sz w:val="24"/>
                <w:szCs w:val="24"/>
                <w:lang w:val="en-GB"/>
              </w:rPr>
              <w:t>Event Severity Level</w:t>
            </w:r>
          </w:p>
        </w:tc>
        <w:tc>
          <w:tcPr>
            <w:tcW w:w="0" w:type="auto"/>
          </w:tcPr>
          <w:p w14:paraId="7D7E6DF0" w14:textId="77777777" w:rsidR="00125503" w:rsidRPr="009D15F7" w:rsidRDefault="00125503" w:rsidP="00125503">
            <w:pPr>
              <w:autoSpaceDE w:val="0"/>
              <w:autoSpaceDN w:val="0"/>
              <w:adjustRightInd w:val="0"/>
              <w:spacing w:after="0" w:line="240" w:lineRule="auto"/>
              <w:rPr>
                <w:rFonts w:ascii="Times New Roman" w:hAnsi="Times New Roman" w:cs="Times New Roman"/>
                <w:color w:val="000000"/>
                <w:sz w:val="24"/>
                <w:szCs w:val="24"/>
                <w:lang w:val="en-GB"/>
              </w:rPr>
            </w:pPr>
            <w:r w:rsidRPr="009D15F7">
              <w:rPr>
                <w:rFonts w:ascii="Times New Roman" w:hAnsi="Times New Roman" w:cs="Times New Roman"/>
                <w:b/>
                <w:bCs/>
                <w:color w:val="000000"/>
                <w:sz w:val="24"/>
                <w:szCs w:val="24"/>
                <w:lang w:val="en-GB"/>
              </w:rPr>
              <w:t xml:space="preserve">Weather condition </w:t>
            </w:r>
          </w:p>
        </w:tc>
        <w:tc>
          <w:tcPr>
            <w:tcW w:w="0" w:type="auto"/>
          </w:tcPr>
          <w:p w14:paraId="764C98B4" w14:textId="2C92D8F5" w:rsidR="00125503" w:rsidRPr="009D15F7" w:rsidRDefault="00125503" w:rsidP="00125503">
            <w:pPr>
              <w:autoSpaceDE w:val="0"/>
              <w:autoSpaceDN w:val="0"/>
              <w:adjustRightInd w:val="0"/>
              <w:spacing w:after="0" w:line="240" w:lineRule="auto"/>
              <w:rPr>
                <w:rFonts w:ascii="Times New Roman" w:hAnsi="Times New Roman" w:cs="Times New Roman"/>
                <w:color w:val="000000"/>
                <w:sz w:val="24"/>
                <w:szCs w:val="24"/>
                <w:lang w:val="en-GB"/>
              </w:rPr>
            </w:pPr>
            <w:r w:rsidRPr="009D15F7">
              <w:rPr>
                <w:rFonts w:ascii="Times New Roman" w:hAnsi="Times New Roman" w:cs="Times New Roman"/>
                <w:b/>
                <w:bCs/>
                <w:color w:val="000000"/>
                <w:sz w:val="24"/>
                <w:szCs w:val="24"/>
                <w:lang w:val="en-GB"/>
              </w:rPr>
              <w:t xml:space="preserve">Scope of the event </w:t>
            </w:r>
          </w:p>
        </w:tc>
        <w:tc>
          <w:tcPr>
            <w:tcW w:w="0" w:type="auto"/>
          </w:tcPr>
          <w:p w14:paraId="738B2FCB" w14:textId="5EE25990" w:rsidR="00125503" w:rsidRPr="009D15F7" w:rsidRDefault="00125503" w:rsidP="00125503">
            <w:pPr>
              <w:autoSpaceDE w:val="0"/>
              <w:autoSpaceDN w:val="0"/>
              <w:adjustRightInd w:val="0"/>
              <w:spacing w:after="0" w:line="240" w:lineRule="auto"/>
              <w:rPr>
                <w:rFonts w:ascii="Times New Roman" w:hAnsi="Times New Roman" w:cs="Times New Roman"/>
                <w:color w:val="000000"/>
                <w:sz w:val="24"/>
                <w:szCs w:val="24"/>
                <w:lang w:val="en-GB"/>
              </w:rPr>
            </w:pPr>
            <w:r w:rsidRPr="009D15F7">
              <w:rPr>
                <w:rFonts w:ascii="Times New Roman" w:hAnsi="Times New Roman" w:cs="Times New Roman"/>
                <w:color w:val="000000"/>
                <w:sz w:val="24"/>
                <w:szCs w:val="24"/>
                <w:lang w:val="en-GB"/>
              </w:rPr>
              <w:t>How the event relates to the Project</w:t>
            </w:r>
          </w:p>
        </w:tc>
      </w:tr>
      <w:tr w:rsidR="00125503" w:rsidRPr="009D15F7" w14:paraId="12532A50" w14:textId="77777777" w:rsidTr="00114CAF">
        <w:tc>
          <w:tcPr>
            <w:tcW w:w="2707" w:type="dxa"/>
          </w:tcPr>
          <w:p w14:paraId="738CA7C9" w14:textId="35C470C4"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2003462612"/>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9D15F7" w:rsidRPr="009D15F7">
              <w:rPr>
                <w:rFonts w:ascii="Times New Roman" w:eastAsia="Calibri" w:hAnsi="Times New Roman" w:cs="Times New Roman"/>
                <w:sz w:val="24"/>
                <w:szCs w:val="24"/>
                <w:lang w:val="en-GB"/>
              </w:rPr>
              <w:t xml:space="preserve"> </w:t>
            </w:r>
            <w:r w:rsidR="00125503" w:rsidRPr="009D15F7">
              <w:rPr>
                <w:rFonts w:ascii="Times New Roman" w:eastAsia="Calibri" w:hAnsi="Times New Roman" w:cs="Times New Roman"/>
                <w:sz w:val="24"/>
                <w:szCs w:val="24"/>
                <w:lang w:val="en-GB"/>
              </w:rPr>
              <w:t>Indicative</w:t>
            </w:r>
          </w:p>
        </w:tc>
        <w:tc>
          <w:tcPr>
            <w:tcW w:w="2209" w:type="dxa"/>
          </w:tcPr>
          <w:p w14:paraId="760DB876"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411998473"/>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Sunny</w:t>
            </w:r>
          </w:p>
        </w:tc>
        <w:tc>
          <w:tcPr>
            <w:tcW w:w="2160" w:type="dxa"/>
          </w:tcPr>
          <w:p w14:paraId="076A7D2F"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539545862"/>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Local</w:t>
            </w:r>
          </w:p>
        </w:tc>
        <w:tc>
          <w:tcPr>
            <w:tcW w:w="2274" w:type="dxa"/>
          </w:tcPr>
          <w:p w14:paraId="1B51205C"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626582861"/>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 Linked with the project</w:t>
            </w:r>
          </w:p>
        </w:tc>
      </w:tr>
      <w:tr w:rsidR="00125503" w:rsidRPr="009D15F7" w14:paraId="075B6631" w14:textId="77777777" w:rsidTr="00114CAF">
        <w:tc>
          <w:tcPr>
            <w:tcW w:w="2707" w:type="dxa"/>
          </w:tcPr>
          <w:p w14:paraId="1B8AFE14"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837487090"/>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hAnsi="Times New Roman" w:cs="Times New Roman"/>
                <w:sz w:val="24"/>
                <w:szCs w:val="24"/>
                <w:lang w:val="en-GB"/>
              </w:rPr>
              <w:t xml:space="preserve"> </w:t>
            </w:r>
            <w:r w:rsidR="00125503" w:rsidRPr="009D15F7">
              <w:rPr>
                <w:rFonts w:ascii="Times New Roman" w:eastAsia="Calibri" w:hAnsi="Times New Roman" w:cs="Times New Roman"/>
                <w:sz w:val="24"/>
                <w:szCs w:val="24"/>
                <w:lang w:val="en-GB"/>
              </w:rPr>
              <w:t>Serious</w:t>
            </w:r>
          </w:p>
        </w:tc>
        <w:tc>
          <w:tcPr>
            <w:tcW w:w="2209" w:type="dxa"/>
          </w:tcPr>
          <w:p w14:paraId="3E4215E4"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878205078"/>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Cloudy</w:t>
            </w:r>
          </w:p>
        </w:tc>
        <w:tc>
          <w:tcPr>
            <w:tcW w:w="2160" w:type="dxa"/>
          </w:tcPr>
          <w:p w14:paraId="084E9064"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214320426"/>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Regional </w:t>
            </w:r>
          </w:p>
        </w:tc>
        <w:tc>
          <w:tcPr>
            <w:tcW w:w="2274" w:type="dxa"/>
            <w:vMerge w:val="restart"/>
          </w:tcPr>
          <w:p w14:paraId="49060785"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780342593"/>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  Not linked with the project</w:t>
            </w:r>
          </w:p>
        </w:tc>
      </w:tr>
      <w:tr w:rsidR="00125503" w:rsidRPr="009D15F7" w14:paraId="409FB346" w14:textId="77777777" w:rsidTr="00114CAF">
        <w:tc>
          <w:tcPr>
            <w:tcW w:w="2707" w:type="dxa"/>
            <w:vMerge w:val="restart"/>
          </w:tcPr>
          <w:p w14:paraId="586C165A" w14:textId="48C48238"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695426329"/>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9D15F7" w:rsidRPr="009D15F7">
              <w:rPr>
                <w:rFonts w:ascii="Times New Roman" w:eastAsia="Calibri" w:hAnsi="Times New Roman" w:cs="Times New Roman"/>
                <w:sz w:val="24"/>
                <w:szCs w:val="24"/>
                <w:lang w:val="en-GB"/>
              </w:rPr>
              <w:t xml:space="preserve"> </w:t>
            </w:r>
            <w:r w:rsidR="00125503" w:rsidRPr="009D15F7">
              <w:rPr>
                <w:rFonts w:ascii="Times New Roman" w:eastAsia="Calibri" w:hAnsi="Times New Roman" w:cs="Times New Roman"/>
                <w:sz w:val="24"/>
                <w:szCs w:val="24"/>
                <w:lang w:val="en-GB"/>
              </w:rPr>
              <w:t>Severe</w:t>
            </w:r>
          </w:p>
        </w:tc>
        <w:tc>
          <w:tcPr>
            <w:tcW w:w="2209" w:type="dxa"/>
          </w:tcPr>
          <w:p w14:paraId="45A26F82"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602678639"/>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Rainy</w:t>
            </w:r>
          </w:p>
        </w:tc>
        <w:tc>
          <w:tcPr>
            <w:tcW w:w="2160" w:type="dxa"/>
          </w:tcPr>
          <w:p w14:paraId="039CAEE3"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825884504"/>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National</w:t>
            </w:r>
          </w:p>
        </w:tc>
        <w:tc>
          <w:tcPr>
            <w:tcW w:w="2274" w:type="dxa"/>
            <w:vMerge/>
          </w:tcPr>
          <w:p w14:paraId="2CEDFA15"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6DB9ADCD" w14:textId="77777777" w:rsidTr="00114CAF">
        <w:tc>
          <w:tcPr>
            <w:tcW w:w="2707" w:type="dxa"/>
            <w:vMerge/>
          </w:tcPr>
          <w:p w14:paraId="49AD4E62" w14:textId="77777777" w:rsidR="00125503" w:rsidRPr="009D15F7" w:rsidRDefault="00125503" w:rsidP="00125503">
            <w:pPr>
              <w:rPr>
                <w:rFonts w:ascii="Times New Roman" w:eastAsia="Calibri" w:hAnsi="Times New Roman" w:cs="Times New Roman"/>
                <w:sz w:val="24"/>
                <w:szCs w:val="24"/>
                <w:lang w:val="en-GB"/>
              </w:rPr>
            </w:pPr>
          </w:p>
        </w:tc>
        <w:tc>
          <w:tcPr>
            <w:tcW w:w="2209" w:type="dxa"/>
          </w:tcPr>
          <w:p w14:paraId="18A4EA28"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993525048"/>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Night </w:t>
            </w:r>
          </w:p>
        </w:tc>
        <w:tc>
          <w:tcPr>
            <w:tcW w:w="2160" w:type="dxa"/>
            <w:vMerge w:val="restart"/>
          </w:tcPr>
          <w:p w14:paraId="09B7D13C"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901353233"/>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International</w:t>
            </w:r>
          </w:p>
        </w:tc>
        <w:tc>
          <w:tcPr>
            <w:tcW w:w="2274" w:type="dxa"/>
            <w:vMerge/>
          </w:tcPr>
          <w:p w14:paraId="6BE28FF5"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0D5D2728" w14:textId="77777777" w:rsidTr="00114CAF">
        <w:tc>
          <w:tcPr>
            <w:tcW w:w="2707" w:type="dxa"/>
            <w:vMerge/>
          </w:tcPr>
          <w:p w14:paraId="074D7ECC" w14:textId="77777777" w:rsidR="00125503" w:rsidRPr="009D15F7" w:rsidRDefault="00125503" w:rsidP="00125503">
            <w:pPr>
              <w:rPr>
                <w:rFonts w:ascii="Times New Roman" w:eastAsia="Calibri" w:hAnsi="Times New Roman" w:cs="Times New Roman"/>
                <w:sz w:val="24"/>
                <w:szCs w:val="24"/>
                <w:lang w:val="en-GB"/>
              </w:rPr>
            </w:pPr>
          </w:p>
        </w:tc>
        <w:tc>
          <w:tcPr>
            <w:tcW w:w="2209" w:type="dxa"/>
          </w:tcPr>
          <w:p w14:paraId="43060C2F" w14:textId="4A65AE5E"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197743477"/>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Other </w:t>
            </w:r>
            <w:r w:rsidR="00125503" w:rsidRPr="009D15F7">
              <w:rPr>
                <w:rFonts w:ascii="Times New Roman" w:eastAsia="Calibri" w:hAnsi="Times New Roman" w:cs="Times New Roman"/>
                <w:i/>
                <w:iCs/>
                <w:sz w:val="24"/>
                <w:szCs w:val="24"/>
                <w:lang w:val="en-GB"/>
              </w:rPr>
              <w:t>(explain</w:t>
            </w:r>
            <w:r w:rsidR="009D15F7" w:rsidRPr="009D15F7">
              <w:rPr>
                <w:rFonts w:ascii="Times New Roman" w:eastAsia="Calibri" w:hAnsi="Times New Roman" w:cs="Times New Roman"/>
                <w:i/>
                <w:iCs/>
                <w:sz w:val="24"/>
                <w:szCs w:val="24"/>
                <w:lang w:val="en-GB"/>
              </w:rPr>
              <w:t>)</w:t>
            </w:r>
          </w:p>
        </w:tc>
        <w:tc>
          <w:tcPr>
            <w:tcW w:w="2160" w:type="dxa"/>
            <w:vMerge/>
          </w:tcPr>
          <w:p w14:paraId="5A0E4A21" w14:textId="77777777" w:rsidR="00125503" w:rsidRPr="009D15F7" w:rsidRDefault="00125503" w:rsidP="00125503">
            <w:pPr>
              <w:rPr>
                <w:rFonts w:ascii="Times New Roman" w:eastAsia="Calibri" w:hAnsi="Times New Roman" w:cs="Times New Roman"/>
                <w:sz w:val="24"/>
                <w:szCs w:val="24"/>
                <w:lang w:val="en-GB"/>
              </w:rPr>
            </w:pPr>
          </w:p>
        </w:tc>
        <w:tc>
          <w:tcPr>
            <w:tcW w:w="2274" w:type="dxa"/>
            <w:vMerge/>
          </w:tcPr>
          <w:p w14:paraId="713EB2C5"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139CEE20" w14:textId="77777777" w:rsidTr="00114CAF">
        <w:tc>
          <w:tcPr>
            <w:tcW w:w="9350" w:type="dxa"/>
            <w:gridSpan w:val="4"/>
          </w:tcPr>
          <w:p w14:paraId="49B3D91C"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Scope of the Incident / Accident</w:t>
            </w:r>
          </w:p>
        </w:tc>
      </w:tr>
      <w:tr w:rsidR="00125503" w:rsidRPr="009D15F7" w14:paraId="607FD218" w14:textId="77777777" w:rsidTr="00114CAF">
        <w:tc>
          <w:tcPr>
            <w:tcW w:w="9350" w:type="dxa"/>
            <w:gridSpan w:val="4"/>
          </w:tcPr>
          <w:p w14:paraId="06680B22"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949283398"/>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Environmental                                                  </w:t>
            </w:r>
            <w:sdt>
              <w:sdtPr>
                <w:rPr>
                  <w:rFonts w:ascii="Times New Roman" w:eastAsia="Calibri" w:hAnsi="Times New Roman" w:cs="Times New Roman"/>
                  <w:sz w:val="24"/>
                  <w:szCs w:val="24"/>
                  <w:lang w:val="en-GB"/>
                </w:rPr>
                <w:id w:val="1248546896"/>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 Social                           </w:t>
            </w:r>
            <w:sdt>
              <w:sdtPr>
                <w:rPr>
                  <w:rFonts w:ascii="Times New Roman" w:eastAsia="Calibri" w:hAnsi="Times New Roman" w:cs="Times New Roman"/>
                  <w:sz w:val="24"/>
                  <w:szCs w:val="24"/>
                  <w:lang w:val="en-GB"/>
                </w:rPr>
                <w:id w:val="1091040330"/>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Occupational Health and Safety</w:t>
            </w:r>
          </w:p>
        </w:tc>
      </w:tr>
      <w:tr w:rsidR="00125503" w:rsidRPr="009D15F7" w14:paraId="2B75C532" w14:textId="77777777" w:rsidTr="00114CAF">
        <w:tc>
          <w:tcPr>
            <w:tcW w:w="9350" w:type="dxa"/>
            <w:gridSpan w:val="4"/>
            <w:shd w:val="clear" w:color="auto" w:fill="8EAADB" w:themeFill="accent1" w:themeFillTint="99"/>
          </w:tcPr>
          <w:p w14:paraId="22ABCC25"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Detailed Description of the Incident / Accident Event</w:t>
            </w:r>
          </w:p>
          <w:p w14:paraId="33C370B9"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p>
          <w:p w14:paraId="6BC83568"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p>
          <w:p w14:paraId="7AB5CC91"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p>
        </w:tc>
      </w:tr>
      <w:tr w:rsidR="00125503" w:rsidRPr="009D15F7" w14:paraId="6C886AF8" w14:textId="77777777" w:rsidTr="00114CAF">
        <w:tc>
          <w:tcPr>
            <w:tcW w:w="9350" w:type="dxa"/>
            <w:gridSpan w:val="4"/>
          </w:tcPr>
          <w:p w14:paraId="601AE601" w14:textId="77777777" w:rsidR="00125503" w:rsidRPr="009D15F7" w:rsidRDefault="00125503" w:rsidP="00125503">
            <w:pPr>
              <w:autoSpaceDE w:val="0"/>
              <w:autoSpaceDN w:val="0"/>
              <w:adjustRightInd w:val="0"/>
              <w:spacing w:after="0" w:line="240" w:lineRule="auto"/>
              <w:jc w:val="center"/>
              <w:rPr>
                <w:rFonts w:ascii="Times New Roman" w:hAnsi="Times New Roman" w:cs="Times New Roman"/>
                <w:b/>
                <w:bCs/>
                <w:color w:val="000000"/>
                <w:sz w:val="24"/>
                <w:szCs w:val="24"/>
                <w:lang w:val="en-GB"/>
              </w:rPr>
            </w:pPr>
          </w:p>
          <w:p w14:paraId="02F6A236" w14:textId="77777777" w:rsidR="00125503" w:rsidRPr="009D15F7" w:rsidRDefault="00125503" w:rsidP="00125503">
            <w:pPr>
              <w:autoSpaceDE w:val="0"/>
              <w:autoSpaceDN w:val="0"/>
              <w:adjustRightInd w:val="0"/>
              <w:spacing w:after="0" w:line="240" w:lineRule="auto"/>
              <w:jc w:val="center"/>
              <w:rPr>
                <w:rFonts w:ascii="Times New Roman" w:hAnsi="Times New Roman" w:cs="Times New Roman"/>
                <w:b/>
                <w:bCs/>
                <w:color w:val="000000"/>
                <w:sz w:val="24"/>
                <w:szCs w:val="24"/>
                <w:lang w:val="en-GB"/>
              </w:rPr>
            </w:pPr>
          </w:p>
          <w:p w14:paraId="4AB9B008" w14:textId="77777777" w:rsidR="00125503" w:rsidRPr="009D15F7" w:rsidRDefault="00125503" w:rsidP="00125503">
            <w:pPr>
              <w:autoSpaceDE w:val="0"/>
              <w:autoSpaceDN w:val="0"/>
              <w:adjustRightInd w:val="0"/>
              <w:spacing w:after="0" w:line="240" w:lineRule="auto"/>
              <w:jc w:val="center"/>
              <w:rPr>
                <w:rFonts w:ascii="Times New Roman" w:hAnsi="Times New Roman" w:cs="Times New Roman"/>
                <w:b/>
                <w:bCs/>
                <w:color w:val="000000"/>
                <w:sz w:val="24"/>
                <w:szCs w:val="24"/>
                <w:lang w:val="en-GB"/>
              </w:rPr>
            </w:pPr>
          </w:p>
          <w:p w14:paraId="50A30883" w14:textId="77777777" w:rsidR="00125503" w:rsidRPr="009D15F7" w:rsidRDefault="00125503" w:rsidP="00125503">
            <w:pPr>
              <w:autoSpaceDE w:val="0"/>
              <w:autoSpaceDN w:val="0"/>
              <w:adjustRightInd w:val="0"/>
              <w:spacing w:after="0" w:line="240" w:lineRule="auto"/>
              <w:jc w:val="center"/>
              <w:rPr>
                <w:rFonts w:ascii="Times New Roman" w:hAnsi="Times New Roman" w:cs="Times New Roman"/>
                <w:b/>
                <w:bCs/>
                <w:color w:val="000000"/>
                <w:sz w:val="24"/>
                <w:szCs w:val="24"/>
                <w:lang w:val="en-GB"/>
              </w:rPr>
            </w:pPr>
          </w:p>
          <w:p w14:paraId="198A5FC3" w14:textId="77777777" w:rsidR="00125503" w:rsidRPr="009D15F7" w:rsidRDefault="00125503" w:rsidP="00125503">
            <w:pPr>
              <w:autoSpaceDE w:val="0"/>
              <w:autoSpaceDN w:val="0"/>
              <w:adjustRightInd w:val="0"/>
              <w:spacing w:after="0" w:line="240" w:lineRule="auto"/>
              <w:jc w:val="center"/>
              <w:rPr>
                <w:rFonts w:ascii="Times New Roman" w:hAnsi="Times New Roman" w:cs="Times New Roman"/>
                <w:b/>
                <w:bCs/>
                <w:color w:val="000000"/>
                <w:sz w:val="24"/>
                <w:szCs w:val="24"/>
                <w:lang w:val="en-GB"/>
              </w:rPr>
            </w:pPr>
          </w:p>
        </w:tc>
      </w:tr>
      <w:tr w:rsidR="00125503" w:rsidRPr="009D15F7" w14:paraId="4AAFFB93" w14:textId="77777777" w:rsidTr="00114CAF">
        <w:tc>
          <w:tcPr>
            <w:tcW w:w="9350" w:type="dxa"/>
            <w:gridSpan w:val="4"/>
            <w:shd w:val="clear" w:color="auto" w:fill="8EAADB" w:themeFill="accent1" w:themeFillTint="99"/>
          </w:tcPr>
          <w:p w14:paraId="487C8F99"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RESPONSE ACTIONS FOR THE INCIDENT / Accident</w:t>
            </w:r>
          </w:p>
          <w:p w14:paraId="6D9DC2D0"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sz w:val="24"/>
                <w:szCs w:val="24"/>
                <w:lang w:val="en-GB"/>
              </w:rPr>
            </w:pPr>
          </w:p>
          <w:p w14:paraId="5847846C"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sz w:val="24"/>
                <w:szCs w:val="24"/>
                <w:lang w:val="en-GB"/>
              </w:rPr>
            </w:pPr>
          </w:p>
        </w:tc>
      </w:tr>
      <w:tr w:rsidR="00125503" w:rsidRPr="009D15F7" w14:paraId="6E0FF977" w14:textId="77777777" w:rsidTr="00114CAF">
        <w:tc>
          <w:tcPr>
            <w:tcW w:w="4916" w:type="dxa"/>
            <w:gridSpan w:val="2"/>
            <w:shd w:val="clear" w:color="auto" w:fill="8EAADB" w:themeFill="accent1" w:themeFillTint="99"/>
          </w:tcPr>
          <w:p w14:paraId="5C531629" w14:textId="77777777" w:rsidR="00125503" w:rsidRPr="009D15F7" w:rsidRDefault="00125503" w:rsidP="00125503">
            <w:pPr>
              <w:autoSpaceDE w:val="0"/>
              <w:autoSpaceDN w:val="0"/>
              <w:adjustRightInd w:val="0"/>
              <w:spacing w:after="0" w:line="240" w:lineRule="auto"/>
              <w:rPr>
                <w:rFonts w:ascii="Times New Roman" w:hAnsi="Times New Roman" w:cs="Times New Roman"/>
                <w:color w:val="000000"/>
                <w:sz w:val="24"/>
                <w:szCs w:val="24"/>
                <w:lang w:val="en-GB"/>
              </w:rPr>
            </w:pPr>
            <w:r w:rsidRPr="009D15F7">
              <w:rPr>
                <w:rFonts w:ascii="Times New Roman" w:hAnsi="Times New Roman" w:cs="Times New Roman"/>
                <w:b/>
                <w:bCs/>
                <w:color w:val="000000"/>
                <w:sz w:val="24"/>
                <w:szCs w:val="24"/>
                <w:lang w:val="en-GB"/>
              </w:rPr>
              <w:t>Status of resolution</w:t>
            </w:r>
          </w:p>
          <w:p w14:paraId="7A8601FA" w14:textId="77777777" w:rsidR="00125503" w:rsidRPr="009D15F7" w:rsidRDefault="00125503" w:rsidP="00125503">
            <w:pPr>
              <w:rPr>
                <w:rFonts w:ascii="Times New Roman" w:eastAsia="Calibri" w:hAnsi="Times New Roman" w:cs="Times New Roman"/>
                <w:sz w:val="24"/>
                <w:szCs w:val="24"/>
                <w:lang w:val="en-GB"/>
              </w:rPr>
            </w:pPr>
          </w:p>
        </w:tc>
        <w:tc>
          <w:tcPr>
            <w:tcW w:w="4434" w:type="dxa"/>
            <w:gridSpan w:val="2"/>
            <w:shd w:val="clear" w:color="auto" w:fill="8EAADB" w:themeFill="accent1" w:themeFillTint="99"/>
          </w:tcPr>
          <w:p w14:paraId="0206C0EC" w14:textId="5CE44619" w:rsidR="00125503" w:rsidRPr="009D15F7" w:rsidRDefault="005B6261" w:rsidP="00125503">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b/>
                <w:bCs/>
                <w:color w:val="000000"/>
                <w:sz w:val="24"/>
                <w:szCs w:val="24"/>
                <w:lang w:val="en-GB"/>
              </w:rPr>
              <w:t>Field Response Urgency</w:t>
            </w:r>
          </w:p>
          <w:p w14:paraId="5823BCD4"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040AFDEE" w14:textId="77777777" w:rsidTr="00114CAF">
        <w:tc>
          <w:tcPr>
            <w:tcW w:w="4916" w:type="dxa"/>
            <w:gridSpan w:val="2"/>
          </w:tcPr>
          <w:p w14:paraId="75E24303"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235705943"/>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Resolved</w:t>
            </w:r>
          </w:p>
        </w:tc>
        <w:tc>
          <w:tcPr>
            <w:tcW w:w="4434" w:type="dxa"/>
            <w:gridSpan w:val="2"/>
          </w:tcPr>
          <w:p w14:paraId="0431C2CE"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083527867"/>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 Need for immediate response</w:t>
            </w:r>
          </w:p>
        </w:tc>
      </w:tr>
      <w:tr w:rsidR="00125503" w:rsidRPr="009D15F7" w14:paraId="78B6D23A" w14:textId="77777777" w:rsidTr="00114CAF">
        <w:tc>
          <w:tcPr>
            <w:tcW w:w="4916" w:type="dxa"/>
            <w:gridSpan w:val="2"/>
          </w:tcPr>
          <w:p w14:paraId="34BC4391"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196151260"/>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In progress </w:t>
            </w:r>
          </w:p>
        </w:tc>
        <w:tc>
          <w:tcPr>
            <w:tcW w:w="4434" w:type="dxa"/>
            <w:gridSpan w:val="2"/>
          </w:tcPr>
          <w:p w14:paraId="3578DCAE"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221124161"/>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hAnsi="Times New Roman" w:cs="Times New Roman"/>
                <w:sz w:val="24"/>
                <w:szCs w:val="24"/>
                <w:lang w:val="en-GB"/>
              </w:rPr>
              <w:t xml:space="preserve"> </w:t>
            </w:r>
            <w:r w:rsidR="00125503" w:rsidRPr="009D15F7">
              <w:rPr>
                <w:rFonts w:ascii="Times New Roman" w:eastAsia="Calibri" w:hAnsi="Times New Roman" w:cs="Times New Roman"/>
                <w:sz w:val="24"/>
                <w:szCs w:val="24"/>
                <w:lang w:val="en-GB"/>
              </w:rPr>
              <w:t>No immediate response</w:t>
            </w:r>
          </w:p>
        </w:tc>
      </w:tr>
      <w:tr w:rsidR="00125503" w:rsidRPr="009D15F7" w14:paraId="322998A0" w14:textId="77777777" w:rsidTr="00114CAF">
        <w:tc>
          <w:tcPr>
            <w:tcW w:w="9350" w:type="dxa"/>
            <w:gridSpan w:val="4"/>
          </w:tcPr>
          <w:p w14:paraId="18AC052A"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388026785"/>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Other (explain)</w:t>
            </w:r>
          </w:p>
          <w:p w14:paraId="1A4EED1C" w14:textId="77777777" w:rsidR="00125503" w:rsidRPr="009D15F7" w:rsidRDefault="00125503" w:rsidP="00125503">
            <w:pPr>
              <w:rPr>
                <w:rFonts w:ascii="Times New Roman" w:eastAsia="Calibri" w:hAnsi="Times New Roman" w:cs="Times New Roman"/>
                <w:sz w:val="24"/>
                <w:szCs w:val="24"/>
                <w:lang w:val="en-GB"/>
              </w:rPr>
            </w:pPr>
          </w:p>
          <w:p w14:paraId="60EAFE45"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7AC059B0" w14:textId="77777777" w:rsidTr="00114CAF">
        <w:tc>
          <w:tcPr>
            <w:tcW w:w="9350" w:type="dxa"/>
            <w:gridSpan w:val="4"/>
            <w:shd w:val="clear" w:color="auto" w:fill="8EAADB" w:themeFill="accent1" w:themeFillTint="99"/>
          </w:tcPr>
          <w:p w14:paraId="00D0F9C3"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Description of Response to Event - Incident / Accident</w:t>
            </w:r>
          </w:p>
          <w:p w14:paraId="6C0A53D3"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sz w:val="24"/>
                <w:szCs w:val="24"/>
                <w:lang w:val="en-GB"/>
              </w:rPr>
            </w:pPr>
          </w:p>
          <w:p w14:paraId="633EC960"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sz w:val="24"/>
                <w:szCs w:val="24"/>
                <w:lang w:val="en-GB"/>
              </w:rPr>
            </w:pPr>
          </w:p>
        </w:tc>
      </w:tr>
      <w:tr w:rsidR="00125503" w:rsidRPr="009D15F7" w14:paraId="19D99DB9" w14:textId="77777777" w:rsidTr="00114CAF">
        <w:tc>
          <w:tcPr>
            <w:tcW w:w="9350" w:type="dxa"/>
            <w:gridSpan w:val="4"/>
          </w:tcPr>
          <w:p w14:paraId="403DB1C5" w14:textId="77777777" w:rsidR="00125503" w:rsidRPr="009D15F7" w:rsidRDefault="00125503" w:rsidP="00125503">
            <w:pPr>
              <w:rPr>
                <w:rFonts w:ascii="Times New Roman" w:eastAsia="Calibri" w:hAnsi="Times New Roman" w:cs="Times New Roman"/>
                <w:sz w:val="24"/>
                <w:szCs w:val="24"/>
                <w:lang w:val="en-GB"/>
              </w:rPr>
            </w:pPr>
          </w:p>
        </w:tc>
      </w:tr>
      <w:tr w:rsidR="00125503" w:rsidRPr="009D15F7" w14:paraId="596971E3" w14:textId="77777777" w:rsidTr="00114CAF">
        <w:tc>
          <w:tcPr>
            <w:tcW w:w="9350" w:type="dxa"/>
            <w:gridSpan w:val="4"/>
            <w:shd w:val="clear" w:color="auto" w:fill="8EAADB" w:themeFill="accent1" w:themeFillTint="99"/>
          </w:tcPr>
          <w:p w14:paraId="4C847CCD"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Recurrence of Similar Events / Incidents / Accidents</w:t>
            </w:r>
          </w:p>
          <w:p w14:paraId="11B49FF7" w14:textId="77777777" w:rsidR="00125503" w:rsidRPr="009D15F7" w:rsidRDefault="00125503" w:rsidP="00125503">
            <w:pPr>
              <w:autoSpaceDE w:val="0"/>
              <w:autoSpaceDN w:val="0"/>
              <w:adjustRightInd w:val="0"/>
              <w:spacing w:after="0" w:line="240" w:lineRule="auto"/>
              <w:jc w:val="center"/>
              <w:rPr>
                <w:rFonts w:ascii="Times New Roman" w:eastAsia="Calibri" w:hAnsi="Times New Roman" w:cs="Times New Roman"/>
                <w:sz w:val="24"/>
                <w:szCs w:val="24"/>
                <w:lang w:val="en-GB"/>
              </w:rPr>
            </w:pPr>
          </w:p>
        </w:tc>
      </w:tr>
      <w:tr w:rsidR="00125503" w:rsidRPr="009D15F7" w14:paraId="4EE1B79F" w14:textId="77777777" w:rsidTr="00114CAF">
        <w:tc>
          <w:tcPr>
            <w:tcW w:w="9350" w:type="dxa"/>
            <w:gridSpan w:val="4"/>
          </w:tcPr>
          <w:p w14:paraId="3D430348" w14:textId="5135143F"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825969161"/>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No                                                                </w:t>
            </w:r>
            <w:sdt>
              <w:sdtPr>
                <w:rPr>
                  <w:rFonts w:ascii="Times New Roman" w:eastAsia="Calibri" w:hAnsi="Times New Roman" w:cs="Times New Roman"/>
                  <w:sz w:val="24"/>
                  <w:szCs w:val="24"/>
                  <w:lang w:val="en-GB"/>
                </w:rPr>
                <w:id w:val="-297376701"/>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5B6261">
              <w:rPr>
                <w:rFonts w:ascii="Times New Roman" w:eastAsia="Calibri" w:hAnsi="Times New Roman" w:cs="Times New Roman"/>
                <w:sz w:val="24"/>
                <w:szCs w:val="24"/>
                <w:lang w:val="en-GB"/>
              </w:rPr>
              <w:t xml:space="preserve"> Y</w:t>
            </w:r>
            <w:r w:rsidR="00125503" w:rsidRPr="009D15F7">
              <w:rPr>
                <w:rFonts w:ascii="Times New Roman" w:eastAsia="Calibri" w:hAnsi="Times New Roman" w:cs="Times New Roman"/>
                <w:sz w:val="24"/>
                <w:szCs w:val="24"/>
                <w:lang w:val="en-GB"/>
              </w:rPr>
              <w:t>es                                   Number of times ___</w:t>
            </w:r>
          </w:p>
        </w:tc>
      </w:tr>
      <w:tr w:rsidR="00125503" w:rsidRPr="009D15F7" w14:paraId="4801944A" w14:textId="77777777" w:rsidTr="00114CAF">
        <w:tc>
          <w:tcPr>
            <w:tcW w:w="9350" w:type="dxa"/>
            <w:gridSpan w:val="4"/>
          </w:tcPr>
          <w:p w14:paraId="444E4021" w14:textId="7C56A2F4" w:rsidR="00125503" w:rsidRDefault="00125503"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In case of recurrence, indicate the period in which the events were repeated:</w:t>
            </w:r>
          </w:p>
          <w:p w14:paraId="22B66454" w14:textId="4A339D64" w:rsidR="000B1D74" w:rsidRDefault="000B1D74"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p>
          <w:p w14:paraId="3929EBFB" w14:textId="77777777" w:rsidR="000B1D74" w:rsidRPr="009D15F7" w:rsidRDefault="000B1D74" w:rsidP="00125503">
            <w:pPr>
              <w:autoSpaceDE w:val="0"/>
              <w:autoSpaceDN w:val="0"/>
              <w:adjustRightInd w:val="0"/>
              <w:spacing w:after="0" w:line="240" w:lineRule="auto"/>
              <w:jc w:val="center"/>
              <w:rPr>
                <w:rFonts w:ascii="Times New Roman" w:eastAsia="Calibri" w:hAnsi="Times New Roman" w:cs="Times New Roman"/>
                <w:b/>
                <w:bCs/>
                <w:sz w:val="24"/>
                <w:szCs w:val="24"/>
                <w:lang w:val="en-GB"/>
              </w:rPr>
            </w:pPr>
          </w:p>
          <w:p w14:paraId="08FF0503" w14:textId="77777777" w:rsidR="00125503" w:rsidRPr="009D15F7" w:rsidRDefault="00125503" w:rsidP="00125503">
            <w:pPr>
              <w:autoSpaceDE w:val="0"/>
              <w:autoSpaceDN w:val="0"/>
              <w:adjustRightInd w:val="0"/>
              <w:spacing w:after="0" w:line="240" w:lineRule="auto"/>
              <w:rPr>
                <w:rFonts w:ascii="Times New Roman" w:eastAsia="Calibri" w:hAnsi="Times New Roman" w:cs="Times New Roman"/>
                <w:sz w:val="24"/>
                <w:szCs w:val="24"/>
                <w:lang w:val="en-GB"/>
              </w:rPr>
            </w:pPr>
          </w:p>
          <w:p w14:paraId="3A700175" w14:textId="77777777" w:rsidR="00125503" w:rsidRPr="009D15F7" w:rsidRDefault="00125503" w:rsidP="00125503">
            <w:pPr>
              <w:autoSpaceDE w:val="0"/>
              <w:autoSpaceDN w:val="0"/>
              <w:adjustRightInd w:val="0"/>
              <w:spacing w:after="0" w:line="240" w:lineRule="auto"/>
              <w:rPr>
                <w:rFonts w:ascii="Times New Roman" w:eastAsia="Calibri" w:hAnsi="Times New Roman" w:cs="Times New Roman"/>
                <w:sz w:val="24"/>
                <w:szCs w:val="24"/>
                <w:lang w:val="en-GB"/>
              </w:rPr>
            </w:pPr>
          </w:p>
          <w:p w14:paraId="75F4B646" w14:textId="77777777" w:rsidR="00125503" w:rsidRPr="009D15F7" w:rsidRDefault="00125503" w:rsidP="00125503">
            <w:pPr>
              <w:autoSpaceDE w:val="0"/>
              <w:autoSpaceDN w:val="0"/>
              <w:adjustRightInd w:val="0"/>
              <w:spacing w:after="0" w:line="240" w:lineRule="auto"/>
              <w:rPr>
                <w:rFonts w:ascii="Times New Roman" w:eastAsia="Calibri" w:hAnsi="Times New Roman" w:cs="Times New Roman"/>
                <w:sz w:val="24"/>
                <w:szCs w:val="24"/>
                <w:lang w:val="en-GB"/>
              </w:rPr>
            </w:pPr>
          </w:p>
        </w:tc>
      </w:tr>
      <w:tr w:rsidR="00125503" w:rsidRPr="009D15F7" w14:paraId="1FEAAFA8" w14:textId="77777777" w:rsidTr="00114CAF">
        <w:tc>
          <w:tcPr>
            <w:tcW w:w="9350" w:type="dxa"/>
            <w:gridSpan w:val="4"/>
          </w:tcPr>
          <w:p w14:paraId="7FA2B445" w14:textId="77777777" w:rsidR="00125503" w:rsidRPr="009D15F7" w:rsidRDefault="00125503" w:rsidP="00125503">
            <w:pPr>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lastRenderedPageBreak/>
              <w:t>IMPACT ON THE PROJECT</w:t>
            </w:r>
          </w:p>
        </w:tc>
      </w:tr>
      <w:tr w:rsidR="00125503" w:rsidRPr="009D15F7" w14:paraId="6EBB3C84" w14:textId="77777777" w:rsidTr="00114CAF">
        <w:tc>
          <w:tcPr>
            <w:tcW w:w="4916" w:type="dxa"/>
            <w:gridSpan w:val="2"/>
            <w:shd w:val="clear" w:color="auto" w:fill="8EAADB" w:themeFill="accent1" w:themeFillTint="99"/>
          </w:tcPr>
          <w:p w14:paraId="09618BCA" w14:textId="77777777" w:rsidR="00125503" w:rsidRPr="009D15F7" w:rsidRDefault="00125503" w:rsidP="00125503">
            <w:pPr>
              <w:rPr>
                <w:rFonts w:ascii="Times New Roman" w:eastAsia="Calibri" w:hAnsi="Times New Roman" w:cs="Times New Roman"/>
                <w:sz w:val="24"/>
                <w:szCs w:val="24"/>
                <w:lang w:val="en-GB"/>
              </w:rPr>
            </w:pPr>
            <w:r w:rsidRPr="009D15F7">
              <w:rPr>
                <w:rFonts w:ascii="Times New Roman" w:eastAsia="Calibri" w:hAnsi="Times New Roman" w:cs="Times New Roman"/>
                <w:sz w:val="24"/>
                <w:szCs w:val="24"/>
                <w:lang w:val="en-GB"/>
              </w:rPr>
              <w:t>Does the event affect the execution of the work?</w:t>
            </w:r>
          </w:p>
        </w:tc>
        <w:tc>
          <w:tcPr>
            <w:tcW w:w="4434" w:type="dxa"/>
            <w:gridSpan w:val="2"/>
            <w:shd w:val="clear" w:color="auto" w:fill="8EAADB" w:themeFill="accent1" w:themeFillTint="99"/>
          </w:tcPr>
          <w:p w14:paraId="7E3C69FE" w14:textId="77777777" w:rsidR="00125503" w:rsidRPr="009D15F7" w:rsidRDefault="00125503" w:rsidP="00125503">
            <w:pPr>
              <w:rPr>
                <w:rFonts w:ascii="Times New Roman" w:eastAsia="Calibri" w:hAnsi="Times New Roman" w:cs="Times New Roman"/>
                <w:sz w:val="24"/>
                <w:szCs w:val="24"/>
                <w:lang w:val="en-GB"/>
              </w:rPr>
            </w:pPr>
            <w:r w:rsidRPr="009D15F7">
              <w:rPr>
                <w:rFonts w:ascii="Times New Roman" w:eastAsia="Calibri" w:hAnsi="Times New Roman" w:cs="Times New Roman"/>
                <w:sz w:val="24"/>
                <w:szCs w:val="24"/>
                <w:lang w:val="en-GB"/>
              </w:rPr>
              <w:t>Is there a need for additional specialized resources to investigate, evaluate, or resolve the event?</w:t>
            </w:r>
          </w:p>
        </w:tc>
      </w:tr>
      <w:tr w:rsidR="00125503" w:rsidRPr="009D15F7" w14:paraId="317953CE" w14:textId="77777777" w:rsidTr="00114CAF">
        <w:tc>
          <w:tcPr>
            <w:tcW w:w="4916" w:type="dxa"/>
            <w:gridSpan w:val="2"/>
          </w:tcPr>
          <w:p w14:paraId="200D8EEA"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892236351"/>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Yes</w:t>
            </w:r>
          </w:p>
        </w:tc>
        <w:tc>
          <w:tcPr>
            <w:tcW w:w="4434" w:type="dxa"/>
            <w:gridSpan w:val="2"/>
          </w:tcPr>
          <w:p w14:paraId="43305D55"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1749482709"/>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Yes</w:t>
            </w:r>
          </w:p>
        </w:tc>
      </w:tr>
      <w:tr w:rsidR="00125503" w:rsidRPr="009D15F7" w14:paraId="189609F5" w14:textId="77777777" w:rsidTr="00114CAF">
        <w:tc>
          <w:tcPr>
            <w:tcW w:w="4916" w:type="dxa"/>
            <w:gridSpan w:val="2"/>
            <w:vMerge w:val="restart"/>
          </w:tcPr>
          <w:p w14:paraId="1690DC15"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743650517"/>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NO</w:t>
            </w:r>
          </w:p>
        </w:tc>
        <w:tc>
          <w:tcPr>
            <w:tcW w:w="4434" w:type="dxa"/>
            <w:gridSpan w:val="2"/>
          </w:tcPr>
          <w:p w14:paraId="4E57C7BA" w14:textId="7777777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66585380"/>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No</w:t>
            </w:r>
          </w:p>
        </w:tc>
      </w:tr>
      <w:tr w:rsidR="00125503" w:rsidRPr="009D15F7" w14:paraId="072788A9" w14:textId="77777777" w:rsidTr="00114CAF">
        <w:tc>
          <w:tcPr>
            <w:tcW w:w="4916" w:type="dxa"/>
            <w:gridSpan w:val="2"/>
            <w:vMerge/>
          </w:tcPr>
          <w:p w14:paraId="4F08B83F" w14:textId="77777777" w:rsidR="00125503" w:rsidRPr="009D15F7" w:rsidRDefault="00125503" w:rsidP="00125503">
            <w:pPr>
              <w:rPr>
                <w:rFonts w:ascii="Times New Roman" w:eastAsia="Calibri" w:hAnsi="Times New Roman" w:cs="Times New Roman"/>
                <w:sz w:val="24"/>
                <w:szCs w:val="24"/>
                <w:lang w:val="en-GB"/>
              </w:rPr>
            </w:pPr>
          </w:p>
        </w:tc>
        <w:tc>
          <w:tcPr>
            <w:tcW w:w="4434" w:type="dxa"/>
            <w:gridSpan w:val="2"/>
          </w:tcPr>
          <w:p w14:paraId="1C91243A" w14:textId="72EDB9A7" w:rsidR="00125503" w:rsidRPr="009D15F7" w:rsidRDefault="00704297" w:rsidP="00125503">
            <w:pPr>
              <w:rPr>
                <w:rFonts w:ascii="Times New Roman" w:eastAsia="Calibri" w:hAnsi="Times New Roman" w:cs="Times New Roman"/>
                <w:sz w:val="24"/>
                <w:szCs w:val="24"/>
                <w:lang w:val="en-GB"/>
              </w:rPr>
            </w:pPr>
            <w:sdt>
              <w:sdtPr>
                <w:rPr>
                  <w:rFonts w:ascii="Times New Roman" w:eastAsia="Calibri" w:hAnsi="Times New Roman" w:cs="Times New Roman"/>
                  <w:sz w:val="24"/>
                  <w:szCs w:val="24"/>
                  <w:lang w:val="en-GB"/>
                </w:rPr>
                <w:id w:val="930859957"/>
                <w14:checkbox>
                  <w14:checked w14:val="0"/>
                  <w14:checkedState w14:val="2612" w14:font="MS Gothic"/>
                  <w14:uncheckedState w14:val="2610" w14:font="MS Gothic"/>
                </w14:checkbox>
              </w:sdtPr>
              <w:sdtContent>
                <w:r w:rsidR="00125503" w:rsidRPr="009D15F7">
                  <w:rPr>
                    <w:rFonts w:ascii="Segoe UI Symbol" w:eastAsia="Calibri" w:hAnsi="Segoe UI Symbol" w:cs="Segoe UI Symbol"/>
                    <w:sz w:val="24"/>
                    <w:szCs w:val="24"/>
                    <w:lang w:val="en-GB"/>
                  </w:rPr>
                  <w:t>☐</w:t>
                </w:r>
              </w:sdtContent>
            </w:sdt>
            <w:r w:rsidR="00125503" w:rsidRPr="009D15F7">
              <w:rPr>
                <w:rFonts w:ascii="Times New Roman" w:eastAsia="Calibri" w:hAnsi="Times New Roman" w:cs="Times New Roman"/>
                <w:sz w:val="24"/>
                <w:szCs w:val="24"/>
                <w:lang w:val="en-GB"/>
              </w:rPr>
              <w:t xml:space="preserve">Other </w:t>
            </w:r>
            <w:r w:rsidR="00125503" w:rsidRPr="009D15F7">
              <w:rPr>
                <w:rFonts w:ascii="Times New Roman" w:eastAsia="Calibri" w:hAnsi="Times New Roman" w:cs="Times New Roman"/>
                <w:i/>
                <w:iCs/>
                <w:sz w:val="24"/>
                <w:szCs w:val="24"/>
                <w:lang w:val="en-GB"/>
              </w:rPr>
              <w:t>(Explain)</w:t>
            </w:r>
          </w:p>
        </w:tc>
      </w:tr>
      <w:tr w:rsidR="00125503" w:rsidRPr="009D15F7" w14:paraId="61687D49" w14:textId="77777777" w:rsidTr="00114CAF">
        <w:tc>
          <w:tcPr>
            <w:tcW w:w="9350" w:type="dxa"/>
            <w:gridSpan w:val="4"/>
            <w:shd w:val="clear" w:color="auto" w:fill="8EAADB" w:themeFill="accent1" w:themeFillTint="99"/>
          </w:tcPr>
          <w:p w14:paraId="12B268BB" w14:textId="77777777" w:rsidR="00125503" w:rsidRPr="009D15F7" w:rsidRDefault="00125503" w:rsidP="00125503">
            <w:pPr>
              <w:jc w:val="center"/>
              <w:rPr>
                <w:rFonts w:ascii="Times New Roman" w:eastAsia="Calibri" w:hAnsi="Times New Roman" w:cs="Times New Roman"/>
                <w:b/>
                <w:bCs/>
                <w:sz w:val="24"/>
                <w:szCs w:val="24"/>
                <w:lang w:val="en-GB"/>
              </w:rPr>
            </w:pPr>
            <w:r w:rsidRPr="009D15F7">
              <w:rPr>
                <w:rFonts w:ascii="Times New Roman" w:eastAsia="Calibri" w:hAnsi="Times New Roman" w:cs="Times New Roman"/>
                <w:b/>
                <w:bCs/>
                <w:sz w:val="24"/>
                <w:szCs w:val="24"/>
                <w:lang w:val="en-GB"/>
              </w:rPr>
              <w:t xml:space="preserve">Other observations </w:t>
            </w:r>
          </w:p>
        </w:tc>
      </w:tr>
      <w:tr w:rsidR="00125503" w:rsidRPr="009D15F7" w14:paraId="61A2ED54" w14:textId="77777777" w:rsidTr="00114CAF">
        <w:tc>
          <w:tcPr>
            <w:tcW w:w="9350" w:type="dxa"/>
            <w:gridSpan w:val="4"/>
          </w:tcPr>
          <w:p w14:paraId="6285271A" w14:textId="77777777" w:rsidR="00125503" w:rsidRPr="009D15F7" w:rsidRDefault="00125503" w:rsidP="00125503">
            <w:pPr>
              <w:rPr>
                <w:rFonts w:ascii="Times New Roman" w:eastAsia="Calibri" w:hAnsi="Times New Roman" w:cs="Times New Roman"/>
                <w:sz w:val="24"/>
                <w:szCs w:val="24"/>
                <w:lang w:val="en-GB"/>
              </w:rPr>
            </w:pPr>
          </w:p>
          <w:p w14:paraId="2F9B5026" w14:textId="77777777" w:rsidR="009D15F7" w:rsidRPr="009D15F7" w:rsidRDefault="009D15F7" w:rsidP="00125503">
            <w:pPr>
              <w:rPr>
                <w:rFonts w:ascii="Times New Roman" w:eastAsia="Calibri" w:hAnsi="Times New Roman" w:cs="Times New Roman"/>
                <w:sz w:val="24"/>
                <w:szCs w:val="24"/>
                <w:lang w:val="en-GB"/>
              </w:rPr>
            </w:pPr>
          </w:p>
          <w:p w14:paraId="009B51EF" w14:textId="2939F5E6" w:rsidR="009D15F7" w:rsidRPr="009D15F7" w:rsidRDefault="009D15F7" w:rsidP="00125503">
            <w:pPr>
              <w:rPr>
                <w:rFonts w:ascii="Times New Roman" w:eastAsia="Calibri" w:hAnsi="Times New Roman" w:cs="Times New Roman"/>
                <w:sz w:val="24"/>
                <w:szCs w:val="24"/>
                <w:lang w:val="en-GB"/>
              </w:rPr>
            </w:pPr>
          </w:p>
        </w:tc>
      </w:tr>
    </w:tbl>
    <w:p w14:paraId="42778F80" w14:textId="77777777" w:rsidR="00125503" w:rsidRPr="009D15F7" w:rsidRDefault="00125503" w:rsidP="00125503">
      <w:pPr>
        <w:spacing w:after="160" w:line="259" w:lineRule="auto"/>
        <w:jc w:val="both"/>
        <w:rPr>
          <w:rFonts w:ascii="Times New Roman" w:hAnsi="Times New Roman" w:cs="Times New Roman"/>
          <w:b/>
          <w:bCs/>
          <w:sz w:val="24"/>
          <w:szCs w:val="24"/>
        </w:rPr>
      </w:pPr>
    </w:p>
    <w:p w14:paraId="7FC8FA96" w14:textId="77777777" w:rsidR="00125503" w:rsidRPr="00125503" w:rsidRDefault="00125503" w:rsidP="00125503">
      <w:pPr>
        <w:spacing w:after="160" w:line="259" w:lineRule="auto"/>
        <w:jc w:val="both"/>
        <w:rPr>
          <w:b/>
          <w:bCs/>
        </w:rPr>
      </w:pPr>
    </w:p>
    <w:p w14:paraId="68B76674" w14:textId="77777777" w:rsidR="009D15F7" w:rsidRDefault="009D15F7">
      <w:pPr>
        <w:spacing w:after="160" w:line="259" w:lineRule="auto"/>
        <w:rPr>
          <w:b/>
          <w:bCs/>
        </w:rPr>
      </w:pPr>
      <w:r>
        <w:rPr>
          <w:b/>
          <w:bCs/>
        </w:rPr>
        <w:br w:type="page"/>
      </w:r>
    </w:p>
    <w:p w14:paraId="5C424B92" w14:textId="5175F43F" w:rsidR="00125503" w:rsidRPr="005B6261" w:rsidRDefault="00125503" w:rsidP="005B6261">
      <w:pPr>
        <w:pStyle w:val="Heading2"/>
      </w:pPr>
      <w:bookmarkStart w:id="35" w:name="_Toc82431300"/>
      <w:r w:rsidRPr="005B6261">
        <w:lastRenderedPageBreak/>
        <w:t>A</w:t>
      </w:r>
      <w:r w:rsidR="004615B9" w:rsidRPr="005B6261">
        <w:t>NNEX</w:t>
      </w:r>
      <w:r w:rsidRPr="005B6261">
        <w:t xml:space="preserve"> </w:t>
      </w:r>
      <w:r w:rsidR="005B6261" w:rsidRPr="005B6261">
        <w:t>3</w:t>
      </w:r>
      <w:r w:rsidRPr="005B6261">
        <w:t xml:space="preserve">B: </w:t>
      </w:r>
      <w:r w:rsidR="000B1D74" w:rsidRPr="005B6261">
        <w:t>INCIDENT CLASSIFICATION GUIDE</w:t>
      </w:r>
      <w:bookmarkEnd w:id="35"/>
    </w:p>
    <w:tbl>
      <w:tblPr>
        <w:tblStyle w:val="TableGrid"/>
        <w:tblW w:w="0" w:type="auto"/>
        <w:tblLook w:val="04A0" w:firstRow="1" w:lastRow="0" w:firstColumn="1" w:lastColumn="0" w:noHBand="0" w:noVBand="1"/>
      </w:tblPr>
      <w:tblGrid>
        <w:gridCol w:w="9350"/>
      </w:tblGrid>
      <w:tr w:rsidR="00125503" w:rsidRPr="005B6261" w14:paraId="752FFA45" w14:textId="77777777" w:rsidTr="00114CAF">
        <w:tc>
          <w:tcPr>
            <w:tcW w:w="9350" w:type="dxa"/>
            <w:shd w:val="clear" w:color="auto" w:fill="B4C6E7" w:themeFill="accent1" w:themeFillTint="66"/>
          </w:tcPr>
          <w:p w14:paraId="7659FC46" w14:textId="77777777" w:rsidR="00125503" w:rsidRPr="005B6261" w:rsidRDefault="00125503" w:rsidP="00125503">
            <w:pPr>
              <w:autoSpaceDE w:val="0"/>
              <w:autoSpaceDN w:val="0"/>
              <w:adjustRightInd w:val="0"/>
              <w:spacing w:after="0" w:line="240" w:lineRule="auto"/>
              <w:rPr>
                <w:rFonts w:ascii="Times New Roman" w:hAnsi="Times New Roman" w:cs="Times New Roman"/>
                <w:b/>
                <w:bCs/>
                <w:color w:val="000000"/>
                <w:sz w:val="24"/>
                <w:szCs w:val="24"/>
                <w:lang w:val="es-ES"/>
              </w:rPr>
            </w:pPr>
            <w:r w:rsidRPr="005B6261">
              <w:rPr>
                <w:rFonts w:ascii="Times New Roman" w:hAnsi="Times New Roman" w:cs="Times New Roman"/>
                <w:b/>
                <w:bCs/>
                <w:color w:val="000000"/>
                <w:sz w:val="24"/>
                <w:szCs w:val="24"/>
              </w:rPr>
              <w:t>I</w:t>
            </w:r>
            <w:r w:rsidRPr="005B6261">
              <w:rPr>
                <w:rFonts w:ascii="Times New Roman" w:hAnsi="Times New Roman" w:cs="Times New Roman"/>
                <w:b/>
                <w:bCs/>
                <w:color w:val="000000"/>
                <w:sz w:val="24"/>
                <w:szCs w:val="24"/>
                <w:shd w:val="clear" w:color="auto" w:fill="B4C6E7" w:themeFill="accent1" w:themeFillTint="66"/>
              </w:rPr>
              <w:t>ndicative</w:t>
            </w:r>
          </w:p>
        </w:tc>
      </w:tr>
      <w:tr w:rsidR="00125503" w:rsidRPr="005B6261" w14:paraId="689D75D9" w14:textId="77777777" w:rsidTr="00114CAF">
        <w:tc>
          <w:tcPr>
            <w:tcW w:w="9350" w:type="dxa"/>
          </w:tcPr>
          <w:p w14:paraId="4CA1182F" w14:textId="77777777" w:rsidR="00125503" w:rsidRPr="005B6261" w:rsidRDefault="00125503" w:rsidP="00125503">
            <w:pPr>
              <w:autoSpaceDE w:val="0"/>
              <w:autoSpaceDN w:val="0"/>
              <w:adjustRightInd w:val="0"/>
              <w:spacing w:after="0" w:line="240" w:lineRule="auto"/>
              <w:jc w:val="both"/>
              <w:rPr>
                <w:rFonts w:ascii="Times New Roman" w:hAnsi="Times New Roman" w:cs="Times New Roman"/>
                <w:color w:val="000000"/>
                <w:sz w:val="24"/>
                <w:szCs w:val="24"/>
              </w:rPr>
            </w:pPr>
            <w:r w:rsidRPr="005B6261">
              <w:rPr>
                <w:rFonts w:ascii="Times New Roman" w:hAnsi="Times New Roman" w:cs="Times New Roman"/>
                <w:color w:val="000000"/>
                <w:sz w:val="24"/>
                <w:szCs w:val="24"/>
              </w:rPr>
              <w:t xml:space="preserve">A relatively minor and small-scale incident or non-compliance that is limited in its immediate effects but may be indicative of wider-scale issues within a project that could lead to serious or severe incidents. It may be escalated to serious or severe under certain circumstances, including recurrence of the incident within a six-month period, severity of impact of the incident, or inability or unwillingness to rectify the condition within the agreed timeframe. </w:t>
            </w:r>
          </w:p>
          <w:p w14:paraId="5B29AB4C" w14:textId="77777777" w:rsidR="00125503" w:rsidRPr="005B6261" w:rsidRDefault="00125503" w:rsidP="00125503">
            <w:pPr>
              <w:spacing w:after="0" w:line="240" w:lineRule="auto"/>
              <w:jc w:val="both"/>
              <w:rPr>
                <w:rFonts w:ascii="Times New Roman" w:hAnsi="Times New Roman" w:cs="Times New Roman"/>
                <w:b/>
                <w:bCs/>
                <w:sz w:val="24"/>
                <w:szCs w:val="24"/>
              </w:rPr>
            </w:pPr>
          </w:p>
        </w:tc>
      </w:tr>
      <w:tr w:rsidR="00125503" w:rsidRPr="005B6261" w14:paraId="66AE4319" w14:textId="77777777" w:rsidTr="00114CAF">
        <w:tc>
          <w:tcPr>
            <w:tcW w:w="9350" w:type="dxa"/>
            <w:shd w:val="clear" w:color="auto" w:fill="FFFF00"/>
          </w:tcPr>
          <w:p w14:paraId="7BBEED9B" w14:textId="77777777" w:rsidR="00125503" w:rsidRPr="005B6261" w:rsidRDefault="00125503" w:rsidP="00125503">
            <w:pPr>
              <w:autoSpaceDE w:val="0"/>
              <w:autoSpaceDN w:val="0"/>
              <w:adjustRightInd w:val="0"/>
              <w:spacing w:after="0" w:line="240" w:lineRule="auto"/>
              <w:rPr>
                <w:rFonts w:ascii="Times New Roman" w:hAnsi="Times New Roman" w:cs="Times New Roman"/>
                <w:b/>
                <w:bCs/>
                <w:color w:val="000000"/>
                <w:sz w:val="24"/>
                <w:szCs w:val="24"/>
                <w:lang w:val="es-ES"/>
              </w:rPr>
            </w:pPr>
            <w:r w:rsidRPr="005B6261">
              <w:rPr>
                <w:rFonts w:ascii="Times New Roman" w:hAnsi="Times New Roman" w:cs="Times New Roman"/>
                <w:b/>
                <w:bCs/>
                <w:color w:val="000000"/>
                <w:sz w:val="24"/>
                <w:szCs w:val="24"/>
              </w:rPr>
              <w:t xml:space="preserve">Serious </w:t>
            </w:r>
          </w:p>
        </w:tc>
      </w:tr>
      <w:tr w:rsidR="00125503" w:rsidRPr="005B6261" w14:paraId="2F8398C1" w14:textId="77777777" w:rsidTr="00114CAF">
        <w:tc>
          <w:tcPr>
            <w:tcW w:w="9350" w:type="dxa"/>
          </w:tcPr>
          <w:p w14:paraId="46511696" w14:textId="77777777" w:rsidR="00125503" w:rsidRPr="005B6261" w:rsidRDefault="00125503" w:rsidP="00125503">
            <w:pPr>
              <w:autoSpaceDE w:val="0"/>
              <w:autoSpaceDN w:val="0"/>
              <w:adjustRightInd w:val="0"/>
              <w:spacing w:after="0" w:line="240" w:lineRule="auto"/>
              <w:jc w:val="both"/>
              <w:rPr>
                <w:rFonts w:ascii="Times New Roman" w:hAnsi="Times New Roman" w:cs="Times New Roman"/>
                <w:color w:val="000000"/>
                <w:sz w:val="24"/>
                <w:szCs w:val="24"/>
              </w:rPr>
            </w:pPr>
            <w:r w:rsidRPr="005B6261">
              <w:rPr>
                <w:rFonts w:ascii="Times New Roman" w:hAnsi="Times New Roman" w:cs="Times New Roman"/>
                <w:color w:val="000000"/>
                <w:sz w:val="24"/>
                <w:szCs w:val="24"/>
              </w:rPr>
              <w:t>An incident that is causing or will cause significant harm to the environment, workers, communities, or natural or cultural resources, is complex and/or costly to reverse and may result in some level of lasting damage or injury. This may include repeated non-compliance. Serious incidents for example could involve injuries to workers that require off-site medical attention and result in lost time, improper treatment of vulnerable groups, inadequate consultation, consistent lack of OHS plans in a civil works environment, and medium-scale deforestation. These types of incidents require an urgent response.</w:t>
            </w:r>
          </w:p>
          <w:p w14:paraId="2FDC3FAD" w14:textId="77777777" w:rsidR="00125503" w:rsidRPr="005B6261" w:rsidRDefault="00125503" w:rsidP="00125503">
            <w:pPr>
              <w:autoSpaceDE w:val="0"/>
              <w:autoSpaceDN w:val="0"/>
              <w:adjustRightInd w:val="0"/>
              <w:spacing w:after="0" w:line="240" w:lineRule="auto"/>
              <w:rPr>
                <w:rFonts w:ascii="Times New Roman" w:hAnsi="Times New Roman" w:cs="Times New Roman"/>
                <w:b/>
                <w:bCs/>
                <w:color w:val="000000"/>
                <w:sz w:val="24"/>
                <w:szCs w:val="24"/>
              </w:rPr>
            </w:pPr>
          </w:p>
        </w:tc>
      </w:tr>
      <w:tr w:rsidR="00125503" w:rsidRPr="005B6261" w14:paraId="08A23CC6" w14:textId="77777777" w:rsidTr="00114CAF">
        <w:tc>
          <w:tcPr>
            <w:tcW w:w="9350" w:type="dxa"/>
            <w:shd w:val="clear" w:color="auto" w:fill="FF0000"/>
          </w:tcPr>
          <w:p w14:paraId="6687F3D6" w14:textId="77777777" w:rsidR="00125503" w:rsidRPr="005B6261" w:rsidRDefault="00125503" w:rsidP="00125503">
            <w:pPr>
              <w:autoSpaceDE w:val="0"/>
              <w:autoSpaceDN w:val="0"/>
              <w:adjustRightInd w:val="0"/>
              <w:spacing w:after="0" w:line="240" w:lineRule="auto"/>
              <w:rPr>
                <w:rFonts w:ascii="Times New Roman" w:hAnsi="Times New Roman" w:cs="Times New Roman"/>
                <w:b/>
                <w:bCs/>
                <w:color w:val="000000"/>
                <w:sz w:val="24"/>
                <w:szCs w:val="24"/>
              </w:rPr>
            </w:pPr>
            <w:r w:rsidRPr="005B6261">
              <w:rPr>
                <w:rFonts w:ascii="Times New Roman" w:hAnsi="Times New Roman" w:cs="Times New Roman"/>
                <w:b/>
                <w:bCs/>
                <w:color w:val="000000"/>
                <w:sz w:val="24"/>
                <w:szCs w:val="24"/>
              </w:rPr>
              <w:t>Severe</w:t>
            </w:r>
          </w:p>
        </w:tc>
      </w:tr>
      <w:tr w:rsidR="00125503" w:rsidRPr="005B6261" w14:paraId="181985FF" w14:textId="77777777" w:rsidTr="00114CAF">
        <w:tc>
          <w:tcPr>
            <w:tcW w:w="9350" w:type="dxa"/>
          </w:tcPr>
          <w:p w14:paraId="53023E36" w14:textId="77777777" w:rsidR="00125503" w:rsidRPr="005B6261" w:rsidRDefault="00125503" w:rsidP="00125503">
            <w:pPr>
              <w:autoSpaceDE w:val="0"/>
              <w:autoSpaceDN w:val="0"/>
              <w:adjustRightInd w:val="0"/>
              <w:spacing w:after="0" w:line="240" w:lineRule="auto"/>
              <w:jc w:val="both"/>
              <w:rPr>
                <w:rFonts w:ascii="Times New Roman" w:hAnsi="Times New Roman" w:cs="Times New Roman"/>
                <w:b/>
                <w:bCs/>
                <w:color w:val="000000"/>
                <w:sz w:val="24"/>
                <w:szCs w:val="24"/>
              </w:rPr>
            </w:pPr>
            <w:r w:rsidRPr="005B6261">
              <w:rPr>
                <w:rFonts w:ascii="Times New Roman" w:hAnsi="Times New Roman" w:cs="Times New Roman"/>
                <w:color w:val="000000"/>
                <w:sz w:val="24"/>
                <w:szCs w:val="24"/>
              </w:rPr>
              <w:t>An incident or repeated pattern of non-compliance of sufficient seriousness that it may, in addition to the actual or potential harm caused, pose a corporate risk. A severe incident is complex and expensive to remedy, and likely irreversible. A fatality is automatically classified as severe, as are large-scale deforestation, major contamination, forced or child labor, human rights abuses of community members by security forces or other project workers, including GBV, violent community protests against a project, and trafficking in endangered species.</w:t>
            </w:r>
          </w:p>
        </w:tc>
      </w:tr>
    </w:tbl>
    <w:p w14:paraId="26363C17" w14:textId="77777777" w:rsidR="00125503" w:rsidRPr="00125503" w:rsidRDefault="00125503" w:rsidP="00125503">
      <w:pPr>
        <w:spacing w:after="160" w:line="259" w:lineRule="auto"/>
        <w:jc w:val="both"/>
        <w:rPr>
          <w:b/>
          <w:bCs/>
        </w:rPr>
      </w:pPr>
    </w:p>
    <w:p w14:paraId="09ABF788" w14:textId="4C94E539" w:rsidR="005B6261" w:rsidRDefault="005B6261">
      <w:pPr>
        <w:spacing w:after="160" w:line="259" w:lineRule="auto"/>
        <w:rPr>
          <w:b/>
          <w:bCs/>
        </w:rPr>
      </w:pPr>
      <w:r>
        <w:rPr>
          <w:b/>
          <w:bCs/>
        </w:rPr>
        <w:br w:type="page"/>
      </w:r>
    </w:p>
    <w:p w14:paraId="54D195CF" w14:textId="58ECBC82" w:rsidR="00125503" w:rsidRPr="005B6261" w:rsidRDefault="00125503" w:rsidP="005B6261">
      <w:pPr>
        <w:pStyle w:val="Heading2"/>
        <w:rPr>
          <w:rFonts w:ascii="Times New Roman" w:hAnsi="Times New Roman" w:cs="Times New Roman"/>
          <w:sz w:val="24"/>
          <w:szCs w:val="24"/>
        </w:rPr>
      </w:pPr>
      <w:bookmarkStart w:id="36" w:name="_Toc82431301"/>
      <w:r w:rsidRPr="005B6261">
        <w:rPr>
          <w:rFonts w:ascii="Times New Roman" w:hAnsi="Times New Roman" w:cs="Times New Roman"/>
          <w:sz w:val="24"/>
          <w:szCs w:val="24"/>
        </w:rPr>
        <w:lastRenderedPageBreak/>
        <w:t>A</w:t>
      </w:r>
      <w:r w:rsidR="004615B9" w:rsidRPr="005B6261">
        <w:rPr>
          <w:rFonts w:ascii="Times New Roman" w:hAnsi="Times New Roman" w:cs="Times New Roman"/>
          <w:sz w:val="24"/>
          <w:szCs w:val="24"/>
        </w:rPr>
        <w:t xml:space="preserve">NNEX </w:t>
      </w:r>
      <w:r w:rsidR="005B6261" w:rsidRPr="005B6261">
        <w:rPr>
          <w:rFonts w:ascii="Times New Roman" w:hAnsi="Times New Roman" w:cs="Times New Roman"/>
          <w:sz w:val="24"/>
          <w:szCs w:val="24"/>
        </w:rPr>
        <w:t>3</w:t>
      </w:r>
      <w:r w:rsidRPr="005B6261">
        <w:rPr>
          <w:rFonts w:ascii="Times New Roman" w:hAnsi="Times New Roman" w:cs="Times New Roman"/>
          <w:sz w:val="24"/>
          <w:szCs w:val="24"/>
        </w:rPr>
        <w:t xml:space="preserve">C: </w:t>
      </w:r>
      <w:r w:rsidR="000B1D74" w:rsidRPr="005B6261">
        <w:rPr>
          <w:rFonts w:ascii="Times New Roman" w:hAnsi="Times New Roman" w:cs="Times New Roman"/>
          <w:sz w:val="24"/>
          <w:szCs w:val="24"/>
        </w:rPr>
        <w:t>ELEMENTS OF A CORRECTIVE ACTION PLAN:</w:t>
      </w:r>
      <w:bookmarkEnd w:id="36"/>
    </w:p>
    <w:tbl>
      <w:tblPr>
        <w:tblStyle w:val="TableGrid1"/>
        <w:tblW w:w="10343" w:type="dxa"/>
        <w:tblLayout w:type="fixed"/>
        <w:tblLook w:val="04A0" w:firstRow="1" w:lastRow="0" w:firstColumn="1" w:lastColumn="0" w:noHBand="0" w:noVBand="1"/>
      </w:tblPr>
      <w:tblGrid>
        <w:gridCol w:w="2263"/>
        <w:gridCol w:w="2520"/>
        <w:gridCol w:w="1166"/>
        <w:gridCol w:w="1417"/>
        <w:gridCol w:w="1560"/>
        <w:gridCol w:w="1417"/>
      </w:tblGrid>
      <w:tr w:rsidR="00725319" w:rsidRPr="005B6261" w14:paraId="467F6E0A" w14:textId="77777777" w:rsidTr="00725319">
        <w:trPr>
          <w:trHeight w:val="749"/>
          <w:tblHeader/>
        </w:trPr>
        <w:tc>
          <w:tcPr>
            <w:tcW w:w="2263" w:type="dxa"/>
          </w:tcPr>
          <w:p w14:paraId="3786A368" w14:textId="77777777" w:rsidR="00725319" w:rsidRDefault="00725319" w:rsidP="00725319">
            <w:pPr>
              <w:rPr>
                <w:rFonts w:ascii="Times New Roman" w:hAnsi="Times New Roman" w:cs="Times New Roman"/>
                <w:b/>
                <w:bCs/>
                <w:lang w:val="en-GB"/>
              </w:rPr>
            </w:pPr>
            <w:r w:rsidRPr="005B6261">
              <w:rPr>
                <w:rFonts w:ascii="Times New Roman" w:hAnsi="Times New Roman" w:cs="Times New Roman"/>
                <w:b/>
                <w:bCs/>
                <w:lang w:val="en-GB"/>
              </w:rPr>
              <w:t>Timeframe:</w:t>
            </w:r>
          </w:p>
          <w:p w14:paraId="59D27855" w14:textId="77777777" w:rsidR="00725319" w:rsidRPr="005B6261" w:rsidRDefault="00725319" w:rsidP="00125503">
            <w:pPr>
              <w:rPr>
                <w:rFonts w:ascii="Times New Roman" w:hAnsi="Times New Roman" w:cs="Times New Roman"/>
                <w:b/>
                <w:bCs/>
                <w:lang w:val="en-GB"/>
              </w:rPr>
            </w:pPr>
          </w:p>
        </w:tc>
        <w:tc>
          <w:tcPr>
            <w:tcW w:w="2520" w:type="dxa"/>
          </w:tcPr>
          <w:p w14:paraId="4187C23B" w14:textId="77777777" w:rsidR="00725319" w:rsidRDefault="00725319" w:rsidP="00725319">
            <w:pPr>
              <w:rPr>
                <w:rFonts w:ascii="Times New Roman" w:hAnsi="Times New Roman" w:cs="Times New Roman"/>
                <w:b/>
                <w:bCs/>
                <w:lang w:val="en-GB"/>
              </w:rPr>
            </w:pPr>
            <w:r w:rsidRPr="005B6261">
              <w:rPr>
                <w:rFonts w:ascii="Times New Roman" w:hAnsi="Times New Roman" w:cs="Times New Roman"/>
                <w:b/>
                <w:bCs/>
                <w:lang w:val="en-GB"/>
              </w:rPr>
              <w:t xml:space="preserve">Topics for example: </w:t>
            </w:r>
          </w:p>
          <w:p w14:paraId="7A5F3588" w14:textId="77777777" w:rsidR="00725319" w:rsidRPr="005B6261" w:rsidRDefault="00725319" w:rsidP="00125503">
            <w:pPr>
              <w:rPr>
                <w:rFonts w:ascii="Times New Roman" w:hAnsi="Times New Roman" w:cs="Times New Roman"/>
                <w:b/>
                <w:bCs/>
                <w:lang w:val="en-GB"/>
              </w:rPr>
            </w:pPr>
          </w:p>
        </w:tc>
        <w:tc>
          <w:tcPr>
            <w:tcW w:w="1166" w:type="dxa"/>
          </w:tcPr>
          <w:p w14:paraId="3195AEC0" w14:textId="5962DFE8" w:rsidR="00725319" w:rsidRPr="005B6261" w:rsidRDefault="00725319" w:rsidP="00125503">
            <w:pPr>
              <w:rPr>
                <w:rFonts w:ascii="Times New Roman" w:hAnsi="Times New Roman" w:cs="Times New Roman"/>
                <w:b/>
                <w:bCs/>
                <w:lang w:val="en-GB"/>
              </w:rPr>
            </w:pPr>
            <w:r w:rsidRPr="005B6261">
              <w:rPr>
                <w:rFonts w:ascii="Times New Roman" w:hAnsi="Times New Roman" w:cs="Times New Roman"/>
                <w:b/>
                <w:bCs/>
                <w:lang w:val="en-GB"/>
              </w:rPr>
              <w:t xml:space="preserve">Actions/measures  </w:t>
            </w:r>
          </w:p>
        </w:tc>
        <w:tc>
          <w:tcPr>
            <w:tcW w:w="1417" w:type="dxa"/>
          </w:tcPr>
          <w:p w14:paraId="565DB778" w14:textId="27AB843B" w:rsidR="00725319" w:rsidRPr="005B6261" w:rsidRDefault="00725319" w:rsidP="00125503">
            <w:pPr>
              <w:rPr>
                <w:rFonts w:ascii="Times New Roman" w:hAnsi="Times New Roman" w:cs="Times New Roman"/>
                <w:b/>
                <w:bCs/>
                <w:lang w:val="en-GB"/>
              </w:rPr>
            </w:pPr>
            <w:r w:rsidRPr="005B6261">
              <w:rPr>
                <w:rFonts w:ascii="Times New Roman" w:hAnsi="Times New Roman" w:cs="Times New Roman"/>
                <w:b/>
                <w:bCs/>
                <w:lang w:val="en-GB"/>
              </w:rPr>
              <w:t>Responsible parties</w:t>
            </w:r>
          </w:p>
        </w:tc>
        <w:tc>
          <w:tcPr>
            <w:tcW w:w="1560" w:type="dxa"/>
          </w:tcPr>
          <w:p w14:paraId="64544784" w14:textId="59F3914B" w:rsidR="00725319" w:rsidRPr="005B6261" w:rsidRDefault="00725319" w:rsidP="00125503">
            <w:pPr>
              <w:rPr>
                <w:rFonts w:ascii="Times New Roman" w:hAnsi="Times New Roman" w:cs="Times New Roman"/>
                <w:b/>
                <w:bCs/>
                <w:lang w:val="en-GB"/>
              </w:rPr>
            </w:pPr>
            <w:r w:rsidRPr="005B6261">
              <w:rPr>
                <w:rFonts w:ascii="Times New Roman" w:hAnsi="Times New Roman" w:cs="Times New Roman"/>
                <w:b/>
                <w:bCs/>
                <w:lang w:val="en-GB"/>
              </w:rPr>
              <w:t>Compliance date</w:t>
            </w:r>
          </w:p>
        </w:tc>
        <w:tc>
          <w:tcPr>
            <w:tcW w:w="1417" w:type="dxa"/>
          </w:tcPr>
          <w:p w14:paraId="10487364" w14:textId="386EB4B0" w:rsidR="00725319" w:rsidRPr="005B6261" w:rsidRDefault="00725319" w:rsidP="00125503">
            <w:pPr>
              <w:rPr>
                <w:rFonts w:ascii="Times New Roman" w:hAnsi="Times New Roman" w:cs="Times New Roman"/>
                <w:b/>
                <w:bCs/>
                <w:lang w:val="en-GB"/>
              </w:rPr>
            </w:pPr>
            <w:r w:rsidRPr="005B6261">
              <w:rPr>
                <w:rFonts w:ascii="Times New Roman" w:hAnsi="Times New Roman" w:cs="Times New Roman"/>
                <w:b/>
                <w:bCs/>
                <w:lang w:val="en-GB"/>
              </w:rPr>
              <w:t>Compliance status</w:t>
            </w:r>
          </w:p>
        </w:tc>
      </w:tr>
      <w:tr w:rsidR="00125503" w:rsidRPr="005B6261" w14:paraId="57B86BEF" w14:textId="77777777" w:rsidTr="00725319">
        <w:trPr>
          <w:tblHeader/>
        </w:trPr>
        <w:tc>
          <w:tcPr>
            <w:tcW w:w="2263" w:type="dxa"/>
          </w:tcPr>
          <w:p w14:paraId="55DB5C96" w14:textId="77777777" w:rsidR="00725319" w:rsidRPr="005B6261" w:rsidRDefault="00725319" w:rsidP="00125503">
            <w:pPr>
              <w:rPr>
                <w:rFonts w:ascii="Times New Roman" w:hAnsi="Times New Roman" w:cs="Times New Roman"/>
                <w:b/>
                <w:bCs/>
                <w:lang w:val="en-GB"/>
              </w:rPr>
            </w:pPr>
          </w:p>
          <w:p w14:paraId="7F0B6A3F" w14:textId="77777777" w:rsidR="00125503" w:rsidRPr="005B6261" w:rsidRDefault="00125503" w:rsidP="00125503">
            <w:pPr>
              <w:rPr>
                <w:rFonts w:ascii="Times New Roman" w:hAnsi="Times New Roman" w:cs="Times New Roman"/>
                <w:lang w:val="en-GB"/>
              </w:rPr>
            </w:pPr>
            <w:r w:rsidRPr="005B6261">
              <w:rPr>
                <w:rFonts w:ascii="Times New Roman" w:hAnsi="Times New Roman" w:cs="Times New Roman"/>
                <w:lang w:val="en-GB"/>
              </w:rPr>
              <w:t>- Immediate to near term actions</w:t>
            </w:r>
          </w:p>
          <w:p w14:paraId="73F7E1B4" w14:textId="77777777" w:rsidR="00125503" w:rsidRPr="005B6261" w:rsidRDefault="00125503" w:rsidP="00125503">
            <w:pPr>
              <w:rPr>
                <w:rFonts w:ascii="Times New Roman" w:hAnsi="Times New Roman" w:cs="Times New Roman"/>
                <w:lang w:val="en-GB"/>
              </w:rPr>
            </w:pPr>
            <w:r w:rsidRPr="005B6261">
              <w:rPr>
                <w:rFonts w:ascii="Times New Roman" w:hAnsi="Times New Roman" w:cs="Times New Roman"/>
                <w:lang w:val="en-GB"/>
              </w:rPr>
              <w:t>- Medium term/ongoing actions</w:t>
            </w:r>
          </w:p>
        </w:tc>
        <w:tc>
          <w:tcPr>
            <w:tcW w:w="2520" w:type="dxa"/>
          </w:tcPr>
          <w:p w14:paraId="4D59B4BD" w14:textId="77777777" w:rsidR="00725319" w:rsidRDefault="00725319" w:rsidP="00125503">
            <w:pPr>
              <w:rPr>
                <w:rFonts w:ascii="Times New Roman" w:hAnsi="Times New Roman" w:cs="Times New Roman"/>
                <w:lang w:val="en-GB"/>
              </w:rPr>
            </w:pPr>
          </w:p>
          <w:p w14:paraId="079AA91C" w14:textId="75796662" w:rsidR="00125503" w:rsidRPr="005B6261" w:rsidRDefault="00125503" w:rsidP="00125503">
            <w:pPr>
              <w:rPr>
                <w:rFonts w:ascii="Times New Roman" w:hAnsi="Times New Roman" w:cs="Times New Roman"/>
                <w:lang w:val="en-GB"/>
              </w:rPr>
            </w:pPr>
            <w:r w:rsidRPr="005B6261">
              <w:rPr>
                <w:rFonts w:ascii="Times New Roman" w:hAnsi="Times New Roman" w:cs="Times New Roman"/>
                <w:lang w:val="en-GB"/>
              </w:rPr>
              <w:t>Documentation, monitoring and reporting; Contractual agreements /enforcement; Risk assessment, processes, procedures and training plans for managing risks</w:t>
            </w:r>
          </w:p>
        </w:tc>
        <w:tc>
          <w:tcPr>
            <w:tcW w:w="1166" w:type="dxa"/>
          </w:tcPr>
          <w:p w14:paraId="53564E3E" w14:textId="2FCCA857" w:rsidR="00125503" w:rsidRPr="005B6261" w:rsidRDefault="00125503" w:rsidP="00125503">
            <w:pPr>
              <w:rPr>
                <w:rFonts w:ascii="Times New Roman" w:hAnsi="Times New Roman" w:cs="Times New Roman"/>
                <w:b/>
                <w:bCs/>
                <w:lang w:val="en-GB"/>
              </w:rPr>
            </w:pPr>
          </w:p>
        </w:tc>
        <w:tc>
          <w:tcPr>
            <w:tcW w:w="1417" w:type="dxa"/>
          </w:tcPr>
          <w:p w14:paraId="31048DC5" w14:textId="0F4365F8" w:rsidR="00125503" w:rsidRPr="005B6261" w:rsidRDefault="00125503" w:rsidP="00125503">
            <w:pPr>
              <w:rPr>
                <w:rFonts w:ascii="Times New Roman" w:hAnsi="Times New Roman" w:cs="Times New Roman"/>
                <w:b/>
                <w:bCs/>
                <w:lang w:val="en-GB"/>
              </w:rPr>
            </w:pPr>
          </w:p>
        </w:tc>
        <w:tc>
          <w:tcPr>
            <w:tcW w:w="1560" w:type="dxa"/>
          </w:tcPr>
          <w:p w14:paraId="16BF91F7" w14:textId="07F19526" w:rsidR="00125503" w:rsidRPr="005B6261" w:rsidRDefault="00125503" w:rsidP="00125503">
            <w:pPr>
              <w:rPr>
                <w:rFonts w:ascii="Times New Roman" w:hAnsi="Times New Roman" w:cs="Times New Roman"/>
                <w:b/>
                <w:bCs/>
                <w:lang w:val="en-GB"/>
              </w:rPr>
            </w:pPr>
          </w:p>
        </w:tc>
        <w:tc>
          <w:tcPr>
            <w:tcW w:w="1417" w:type="dxa"/>
          </w:tcPr>
          <w:p w14:paraId="4E4F6A93" w14:textId="24CBC5C4" w:rsidR="00125503" w:rsidRPr="005B6261" w:rsidRDefault="00125503" w:rsidP="00125503">
            <w:pPr>
              <w:rPr>
                <w:rFonts w:ascii="Times New Roman" w:hAnsi="Times New Roman" w:cs="Times New Roman"/>
                <w:b/>
                <w:bCs/>
                <w:lang w:val="en-GB"/>
              </w:rPr>
            </w:pPr>
          </w:p>
        </w:tc>
      </w:tr>
    </w:tbl>
    <w:p w14:paraId="4CD29E7B" w14:textId="77777777" w:rsidR="00125503" w:rsidRPr="00125503" w:rsidRDefault="00125503" w:rsidP="00125503">
      <w:pPr>
        <w:spacing w:after="160" w:line="259" w:lineRule="auto"/>
        <w:jc w:val="both"/>
        <w:rPr>
          <w:b/>
          <w:bCs/>
        </w:rPr>
      </w:pPr>
    </w:p>
    <w:p w14:paraId="34BB4135" w14:textId="05734963" w:rsidR="005B6261" w:rsidRDefault="005B6261">
      <w:pPr>
        <w:spacing w:after="160" w:line="259" w:lineRule="auto"/>
        <w:rPr>
          <w:rFonts w:ascii="Book Antiqua" w:hAnsi="Book Antiqua"/>
        </w:rPr>
      </w:pPr>
      <w:r>
        <w:rPr>
          <w:rFonts w:ascii="Book Antiqua" w:hAnsi="Book Antiqua"/>
        </w:rPr>
        <w:br w:type="page"/>
      </w:r>
    </w:p>
    <w:p w14:paraId="19C8D1B8" w14:textId="2030F4B7" w:rsidR="00BF6399" w:rsidRPr="008405D0" w:rsidRDefault="005B6261" w:rsidP="008405D0">
      <w:pPr>
        <w:pStyle w:val="Heading1"/>
        <w:rPr>
          <w:lang w:val="en-GB"/>
        </w:rPr>
      </w:pPr>
      <w:bookmarkStart w:id="37" w:name="_Toc82431302"/>
      <w:r>
        <w:rPr>
          <w:lang w:val="en-GB"/>
        </w:rPr>
        <w:lastRenderedPageBreak/>
        <w:t>A</w:t>
      </w:r>
      <w:r w:rsidR="004615B9">
        <w:rPr>
          <w:lang w:val="en-GB"/>
        </w:rPr>
        <w:t>NNEX</w:t>
      </w:r>
      <w:r>
        <w:rPr>
          <w:lang w:val="en-GB"/>
        </w:rPr>
        <w:t xml:space="preserve"> 4</w:t>
      </w:r>
      <w:bookmarkEnd w:id="37"/>
      <w:r>
        <w:rPr>
          <w:lang w:val="en-GB"/>
        </w:rPr>
        <w:t xml:space="preserve"> </w:t>
      </w:r>
    </w:p>
    <w:p w14:paraId="48224993" w14:textId="77777777" w:rsidR="00BF6399" w:rsidRPr="00FE17F2" w:rsidRDefault="00BF6399" w:rsidP="00BF6399">
      <w:pPr>
        <w:pStyle w:val="Title"/>
        <w:rPr>
          <w:rFonts w:ascii="Arial Nova" w:hAnsi="Arial Nova"/>
          <w:sz w:val="24"/>
          <w:szCs w:val="24"/>
        </w:rPr>
      </w:pPr>
      <w:bookmarkStart w:id="38" w:name="_Toc71886685"/>
      <w:bookmarkStart w:id="39" w:name="_Hlk71798939"/>
      <w:bookmarkStart w:id="40" w:name="_Toc82431303"/>
      <w:r w:rsidRPr="00FE17F2">
        <w:rPr>
          <w:rFonts w:ascii="Arial Nova" w:hAnsi="Arial Nova"/>
          <w:sz w:val="24"/>
          <w:szCs w:val="24"/>
        </w:rPr>
        <w:t>Sample Grievance Reporting Form</w:t>
      </w:r>
      <w:bookmarkEnd w:id="38"/>
      <w:bookmarkEnd w:id="40"/>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626"/>
        <w:gridCol w:w="2148"/>
        <w:gridCol w:w="493"/>
        <w:gridCol w:w="530"/>
        <w:gridCol w:w="2114"/>
        <w:gridCol w:w="15"/>
      </w:tblGrid>
      <w:tr w:rsidR="00BF6399" w:rsidRPr="00FE17F2" w14:paraId="0C713BC9" w14:textId="77777777" w:rsidTr="00BF6399">
        <w:trPr>
          <w:trHeight w:val="509"/>
        </w:trPr>
        <w:tc>
          <w:tcPr>
            <w:tcW w:w="10544" w:type="dxa"/>
            <w:gridSpan w:val="7"/>
            <w:shd w:val="clear" w:color="auto" w:fill="FBE4D5"/>
          </w:tcPr>
          <w:p w14:paraId="666D5C0D" w14:textId="77777777" w:rsidR="00BF6399" w:rsidRPr="00FE17F2" w:rsidRDefault="00BF6399" w:rsidP="00114CAF">
            <w:pPr>
              <w:jc w:val="center"/>
              <w:rPr>
                <w:rFonts w:ascii="Arial Nova" w:hAnsi="Arial Nova"/>
                <w:b/>
                <w:bCs/>
                <w:sz w:val="24"/>
                <w:szCs w:val="24"/>
                <w:u w:val="single"/>
              </w:rPr>
            </w:pPr>
            <w:r w:rsidRPr="00FE17F2">
              <w:rPr>
                <w:rFonts w:ascii="Arial Nova" w:hAnsi="Arial Nova"/>
                <w:b/>
                <w:bCs/>
                <w:sz w:val="24"/>
                <w:szCs w:val="24"/>
                <w:u w:val="single"/>
              </w:rPr>
              <w:t>Human Capital Resilience Project Grievance/ Comment Reporting Form</w:t>
            </w:r>
          </w:p>
        </w:tc>
      </w:tr>
      <w:tr w:rsidR="00BF6399" w:rsidRPr="00FE17F2" w14:paraId="75154F21" w14:textId="77777777" w:rsidTr="00BF6399">
        <w:trPr>
          <w:gridAfter w:val="1"/>
          <w:wAfter w:w="13" w:type="dxa"/>
          <w:trHeight w:val="845"/>
        </w:trPr>
        <w:tc>
          <w:tcPr>
            <w:tcW w:w="2446" w:type="dxa"/>
            <w:shd w:val="clear" w:color="auto" w:fill="auto"/>
          </w:tcPr>
          <w:p w14:paraId="6F0F586C"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Comment/ Grievance Reference number</w:t>
            </w:r>
          </w:p>
        </w:tc>
        <w:tc>
          <w:tcPr>
            <w:tcW w:w="8085" w:type="dxa"/>
            <w:gridSpan w:val="5"/>
            <w:shd w:val="clear" w:color="auto" w:fill="auto"/>
          </w:tcPr>
          <w:p w14:paraId="3AC00F3C" w14:textId="77777777" w:rsidR="00BF6399" w:rsidRPr="00FE17F2" w:rsidRDefault="00BF6399" w:rsidP="00114CAF">
            <w:pPr>
              <w:jc w:val="both"/>
              <w:rPr>
                <w:rFonts w:ascii="Arial Nova" w:hAnsi="Arial Nova"/>
                <w:sz w:val="24"/>
                <w:szCs w:val="24"/>
              </w:rPr>
            </w:pPr>
          </w:p>
        </w:tc>
      </w:tr>
      <w:tr w:rsidR="00BF6399" w:rsidRPr="00FE17F2" w14:paraId="302894B1" w14:textId="77777777" w:rsidTr="00BF6399">
        <w:trPr>
          <w:gridAfter w:val="1"/>
          <w:wAfter w:w="13" w:type="dxa"/>
          <w:trHeight w:val="845"/>
        </w:trPr>
        <w:tc>
          <w:tcPr>
            <w:tcW w:w="2446" w:type="dxa"/>
            <w:shd w:val="clear" w:color="auto" w:fill="auto"/>
          </w:tcPr>
          <w:p w14:paraId="4D899920"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Name of Commenter/Aggrieved</w:t>
            </w:r>
          </w:p>
        </w:tc>
        <w:tc>
          <w:tcPr>
            <w:tcW w:w="8085" w:type="dxa"/>
            <w:gridSpan w:val="5"/>
            <w:shd w:val="clear" w:color="auto" w:fill="auto"/>
          </w:tcPr>
          <w:p w14:paraId="32C44F72" w14:textId="77777777" w:rsidR="00BF6399" w:rsidRPr="00FE17F2" w:rsidRDefault="00BF6399" w:rsidP="00114CAF">
            <w:pPr>
              <w:jc w:val="both"/>
              <w:rPr>
                <w:rFonts w:ascii="Arial Nova" w:hAnsi="Arial Nova"/>
                <w:sz w:val="24"/>
                <w:szCs w:val="24"/>
              </w:rPr>
            </w:pPr>
          </w:p>
        </w:tc>
      </w:tr>
      <w:tr w:rsidR="00BF6399" w:rsidRPr="00FE17F2" w14:paraId="1BB0A6FB" w14:textId="77777777" w:rsidTr="00BF6399">
        <w:trPr>
          <w:gridAfter w:val="1"/>
          <w:wAfter w:w="13" w:type="dxa"/>
          <w:trHeight w:val="484"/>
        </w:trPr>
        <w:tc>
          <w:tcPr>
            <w:tcW w:w="2446" w:type="dxa"/>
            <w:vMerge w:val="restart"/>
            <w:shd w:val="clear" w:color="auto" w:fill="auto"/>
          </w:tcPr>
          <w:p w14:paraId="1FDD20B2"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Address</w:t>
            </w:r>
          </w:p>
          <w:p w14:paraId="013C10B4"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Mailing address</w:t>
            </w:r>
          </w:p>
        </w:tc>
        <w:tc>
          <w:tcPr>
            <w:tcW w:w="8085" w:type="dxa"/>
            <w:gridSpan w:val="5"/>
            <w:shd w:val="clear" w:color="auto" w:fill="auto"/>
          </w:tcPr>
          <w:p w14:paraId="78597A2A" w14:textId="77777777" w:rsidR="00BF6399" w:rsidRPr="00FE17F2" w:rsidRDefault="00BF6399" w:rsidP="00114CAF">
            <w:pPr>
              <w:jc w:val="both"/>
              <w:rPr>
                <w:rFonts w:ascii="Arial Nova" w:hAnsi="Arial Nova"/>
                <w:sz w:val="24"/>
                <w:szCs w:val="24"/>
              </w:rPr>
            </w:pPr>
          </w:p>
        </w:tc>
      </w:tr>
      <w:tr w:rsidR="00BF6399" w:rsidRPr="00FE17F2" w14:paraId="251DFBD2" w14:textId="77777777" w:rsidTr="00BF6399">
        <w:trPr>
          <w:gridAfter w:val="1"/>
          <w:wAfter w:w="13" w:type="dxa"/>
          <w:trHeight w:val="484"/>
        </w:trPr>
        <w:tc>
          <w:tcPr>
            <w:tcW w:w="2446" w:type="dxa"/>
            <w:vMerge/>
            <w:shd w:val="clear" w:color="auto" w:fill="auto"/>
          </w:tcPr>
          <w:p w14:paraId="6302A4A7" w14:textId="77777777" w:rsidR="00BF6399" w:rsidRPr="00FE17F2" w:rsidRDefault="00BF6399" w:rsidP="00114CAF">
            <w:pPr>
              <w:jc w:val="both"/>
              <w:rPr>
                <w:rFonts w:ascii="Arial Nova" w:hAnsi="Arial Nova"/>
                <w:sz w:val="24"/>
                <w:szCs w:val="24"/>
              </w:rPr>
            </w:pPr>
          </w:p>
        </w:tc>
        <w:tc>
          <w:tcPr>
            <w:tcW w:w="8085" w:type="dxa"/>
            <w:gridSpan w:val="5"/>
            <w:shd w:val="clear" w:color="auto" w:fill="auto"/>
          </w:tcPr>
          <w:p w14:paraId="777380B8" w14:textId="77777777" w:rsidR="00BF6399" w:rsidRPr="00FE17F2" w:rsidRDefault="00BF6399" w:rsidP="00114CAF">
            <w:pPr>
              <w:jc w:val="both"/>
              <w:rPr>
                <w:rFonts w:ascii="Arial Nova" w:hAnsi="Arial Nova"/>
                <w:sz w:val="24"/>
                <w:szCs w:val="24"/>
              </w:rPr>
            </w:pPr>
          </w:p>
        </w:tc>
      </w:tr>
      <w:tr w:rsidR="00BF6399" w:rsidRPr="00FE17F2" w14:paraId="416645DE" w14:textId="77777777" w:rsidTr="00BF6399">
        <w:trPr>
          <w:gridAfter w:val="1"/>
          <w:wAfter w:w="13" w:type="dxa"/>
          <w:trHeight w:val="509"/>
        </w:trPr>
        <w:tc>
          <w:tcPr>
            <w:tcW w:w="2446" w:type="dxa"/>
            <w:shd w:val="clear" w:color="auto" w:fill="auto"/>
          </w:tcPr>
          <w:p w14:paraId="0A526D33"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Telephone</w:t>
            </w:r>
          </w:p>
        </w:tc>
        <w:tc>
          <w:tcPr>
            <w:tcW w:w="8085" w:type="dxa"/>
            <w:gridSpan w:val="5"/>
            <w:shd w:val="clear" w:color="auto" w:fill="auto"/>
          </w:tcPr>
          <w:p w14:paraId="17340310" w14:textId="77777777" w:rsidR="00BF6399" w:rsidRPr="00FE17F2" w:rsidRDefault="00BF6399" w:rsidP="00114CAF">
            <w:pPr>
              <w:jc w:val="both"/>
              <w:rPr>
                <w:rFonts w:ascii="Arial Nova" w:hAnsi="Arial Nova"/>
                <w:sz w:val="24"/>
                <w:szCs w:val="24"/>
              </w:rPr>
            </w:pPr>
          </w:p>
        </w:tc>
      </w:tr>
      <w:tr w:rsidR="00BF6399" w:rsidRPr="00FE17F2" w14:paraId="6DBE3771" w14:textId="77777777" w:rsidTr="00BF6399">
        <w:trPr>
          <w:gridAfter w:val="1"/>
          <w:wAfter w:w="13" w:type="dxa"/>
          <w:trHeight w:val="509"/>
        </w:trPr>
        <w:tc>
          <w:tcPr>
            <w:tcW w:w="2446" w:type="dxa"/>
            <w:shd w:val="clear" w:color="auto" w:fill="auto"/>
          </w:tcPr>
          <w:p w14:paraId="0B933350"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Email Address</w:t>
            </w:r>
          </w:p>
        </w:tc>
        <w:tc>
          <w:tcPr>
            <w:tcW w:w="8085" w:type="dxa"/>
            <w:gridSpan w:val="5"/>
            <w:shd w:val="clear" w:color="auto" w:fill="auto"/>
          </w:tcPr>
          <w:p w14:paraId="2924397D" w14:textId="77777777" w:rsidR="00BF6399" w:rsidRPr="00FE17F2" w:rsidRDefault="00BF6399" w:rsidP="00114CAF">
            <w:pPr>
              <w:jc w:val="both"/>
              <w:rPr>
                <w:rFonts w:ascii="Arial Nova" w:hAnsi="Arial Nova"/>
                <w:sz w:val="24"/>
                <w:szCs w:val="24"/>
              </w:rPr>
            </w:pPr>
          </w:p>
        </w:tc>
      </w:tr>
      <w:tr w:rsidR="00BF6399" w:rsidRPr="00FE17F2" w14:paraId="739668F0" w14:textId="77777777" w:rsidTr="00BF6399">
        <w:trPr>
          <w:gridAfter w:val="1"/>
          <w:wAfter w:w="14" w:type="dxa"/>
          <w:trHeight w:val="509"/>
        </w:trPr>
        <w:tc>
          <w:tcPr>
            <w:tcW w:w="2446" w:type="dxa"/>
            <w:shd w:val="clear" w:color="auto" w:fill="auto"/>
          </w:tcPr>
          <w:p w14:paraId="3561CB62"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Best Contact Method</w:t>
            </w:r>
          </w:p>
        </w:tc>
        <w:tc>
          <w:tcPr>
            <w:tcW w:w="2694" w:type="dxa"/>
            <w:shd w:val="clear" w:color="auto" w:fill="auto"/>
          </w:tcPr>
          <w:p w14:paraId="03C446A5" w14:textId="61B4C647" w:rsidR="00BF6399" w:rsidRPr="00FE17F2" w:rsidRDefault="00BF6399" w:rsidP="00114CAF">
            <w:pPr>
              <w:jc w:val="both"/>
              <w:rPr>
                <w:rFonts w:ascii="Arial Nova" w:hAnsi="Arial Nova"/>
                <w:sz w:val="24"/>
                <w:szCs w:val="24"/>
              </w:rPr>
            </w:pPr>
            <w:r w:rsidRPr="00FE17F2">
              <w:rPr>
                <w:rFonts w:ascii="Arial Nova" w:hAnsi="Arial Nova"/>
                <w:noProof/>
                <w:sz w:val="24"/>
                <w:szCs w:val="24"/>
              </w:rPr>
              <mc:AlternateContent>
                <mc:Choice Requires="wps">
                  <w:drawing>
                    <wp:anchor distT="0" distB="0" distL="114300" distR="114300" simplePos="0" relativeHeight="251661312" behindDoc="0" locked="0" layoutInCell="1" allowOverlap="1" wp14:anchorId="015E5350" wp14:editId="3AF19A2F">
                      <wp:simplePos x="0" y="0"/>
                      <wp:positionH relativeFrom="column">
                        <wp:posOffset>43815</wp:posOffset>
                      </wp:positionH>
                      <wp:positionV relativeFrom="paragraph">
                        <wp:posOffset>41910</wp:posOffset>
                      </wp:positionV>
                      <wp:extent cx="133350" cy="142875"/>
                      <wp:effectExtent l="10795" t="6350" r="8255" b="127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E2759BD" id="Rectangle 5" o:spid="_x0000_s1026" style="position:absolute;margin-left:3.45pt;margin-top:3.3pt;width:10.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jpIQIAADs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"/>
                  </w:pict>
                </mc:Fallback>
              </mc:AlternateContent>
            </w:r>
            <w:r w:rsidRPr="00FE17F2">
              <w:rPr>
                <w:rFonts w:ascii="Arial Nova" w:hAnsi="Arial Nova"/>
                <w:sz w:val="24"/>
                <w:szCs w:val="24"/>
              </w:rPr>
              <w:t xml:space="preserve">         Mail</w:t>
            </w:r>
          </w:p>
        </w:tc>
        <w:tc>
          <w:tcPr>
            <w:tcW w:w="2695" w:type="dxa"/>
            <w:gridSpan w:val="2"/>
            <w:shd w:val="clear" w:color="auto" w:fill="auto"/>
          </w:tcPr>
          <w:p w14:paraId="1BD6EBD4" w14:textId="205E6FB6" w:rsidR="00BF6399" w:rsidRPr="00FE17F2" w:rsidRDefault="00BF6399" w:rsidP="00114CAF">
            <w:pPr>
              <w:jc w:val="both"/>
              <w:rPr>
                <w:rFonts w:ascii="Arial Nova" w:hAnsi="Arial Nova"/>
                <w:sz w:val="24"/>
                <w:szCs w:val="24"/>
              </w:rPr>
            </w:pPr>
            <w:r w:rsidRPr="00FE17F2">
              <w:rPr>
                <w:rFonts w:ascii="Arial Nova" w:hAnsi="Arial Nova"/>
                <w:noProof/>
                <w:sz w:val="24"/>
                <w:szCs w:val="24"/>
              </w:rPr>
              <mc:AlternateContent>
                <mc:Choice Requires="wps">
                  <w:drawing>
                    <wp:anchor distT="0" distB="0" distL="114300" distR="114300" simplePos="0" relativeHeight="251662336" behindDoc="0" locked="0" layoutInCell="1" allowOverlap="1" wp14:anchorId="1AAEC45C" wp14:editId="440C2118">
                      <wp:simplePos x="0" y="0"/>
                      <wp:positionH relativeFrom="column">
                        <wp:posOffset>40005</wp:posOffset>
                      </wp:positionH>
                      <wp:positionV relativeFrom="paragraph">
                        <wp:posOffset>51435</wp:posOffset>
                      </wp:positionV>
                      <wp:extent cx="133350" cy="142875"/>
                      <wp:effectExtent l="12065" t="6350" r="6985"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7F06C7D" id="Rectangle 4" o:spid="_x0000_s1026" style="position:absolute;margin-left:3.15pt;margin-top:4.05pt;width:10.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ITKIAIAADs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"/>
                  </w:pict>
                </mc:Fallback>
              </mc:AlternateContent>
            </w:r>
            <w:r w:rsidRPr="00FE17F2">
              <w:rPr>
                <w:rFonts w:ascii="Arial Nova" w:hAnsi="Arial Nova"/>
                <w:sz w:val="24"/>
                <w:szCs w:val="24"/>
              </w:rPr>
              <w:t xml:space="preserve">          Email</w:t>
            </w:r>
          </w:p>
        </w:tc>
        <w:tc>
          <w:tcPr>
            <w:tcW w:w="2695" w:type="dxa"/>
            <w:gridSpan w:val="2"/>
            <w:shd w:val="clear" w:color="auto" w:fill="auto"/>
          </w:tcPr>
          <w:p w14:paraId="1F21ED39" w14:textId="6AFA8CF5" w:rsidR="00BF6399" w:rsidRPr="00FE17F2" w:rsidRDefault="00BF6399" w:rsidP="00114CAF">
            <w:pPr>
              <w:jc w:val="both"/>
              <w:rPr>
                <w:rFonts w:ascii="Arial Nova" w:hAnsi="Arial Nova"/>
                <w:sz w:val="24"/>
                <w:szCs w:val="24"/>
              </w:rPr>
            </w:pPr>
            <w:r w:rsidRPr="00FE17F2">
              <w:rPr>
                <w:rFonts w:ascii="Arial Nova" w:hAnsi="Arial Nova"/>
                <w:noProof/>
                <w:sz w:val="24"/>
                <w:szCs w:val="24"/>
              </w:rPr>
              <mc:AlternateContent>
                <mc:Choice Requires="wps">
                  <w:drawing>
                    <wp:anchor distT="0" distB="0" distL="114300" distR="114300" simplePos="0" relativeHeight="251663360" behindDoc="0" locked="0" layoutInCell="1" allowOverlap="1" wp14:anchorId="3DAFBBEA" wp14:editId="3041E4FD">
                      <wp:simplePos x="0" y="0"/>
                      <wp:positionH relativeFrom="column">
                        <wp:posOffset>36195</wp:posOffset>
                      </wp:positionH>
                      <wp:positionV relativeFrom="paragraph">
                        <wp:posOffset>51435</wp:posOffset>
                      </wp:positionV>
                      <wp:extent cx="133350" cy="142875"/>
                      <wp:effectExtent l="13970" t="6350" r="508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8E68F5F" id="Rectangle 3" o:spid="_x0000_s1026" style="position:absolute;margin-left:2.85pt;margin-top:4.05pt;width:10.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IiIAIAADs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"/>
                  </w:pict>
                </mc:Fallback>
              </mc:AlternateContent>
            </w:r>
            <w:r w:rsidRPr="00FE17F2">
              <w:rPr>
                <w:rFonts w:ascii="Arial Nova" w:hAnsi="Arial Nova"/>
                <w:sz w:val="24"/>
                <w:szCs w:val="24"/>
              </w:rPr>
              <w:t xml:space="preserve">         Phone</w:t>
            </w:r>
          </w:p>
        </w:tc>
      </w:tr>
      <w:tr w:rsidR="00BF6399" w:rsidRPr="00FE17F2" w14:paraId="299FC785" w14:textId="77777777" w:rsidTr="00BF6399">
        <w:trPr>
          <w:gridAfter w:val="1"/>
          <w:wAfter w:w="13" w:type="dxa"/>
          <w:trHeight w:val="509"/>
        </w:trPr>
        <w:tc>
          <w:tcPr>
            <w:tcW w:w="2446" w:type="dxa"/>
            <w:shd w:val="clear" w:color="auto" w:fill="auto"/>
          </w:tcPr>
          <w:p w14:paraId="6C44B918"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Date</w:t>
            </w:r>
          </w:p>
        </w:tc>
        <w:tc>
          <w:tcPr>
            <w:tcW w:w="8085" w:type="dxa"/>
            <w:gridSpan w:val="5"/>
            <w:shd w:val="clear" w:color="auto" w:fill="auto"/>
          </w:tcPr>
          <w:p w14:paraId="237DBBF1" w14:textId="77777777" w:rsidR="00BF6399" w:rsidRPr="00FE17F2" w:rsidRDefault="00BF6399" w:rsidP="00114CAF">
            <w:pPr>
              <w:jc w:val="both"/>
              <w:rPr>
                <w:rFonts w:ascii="Arial Nova" w:hAnsi="Arial Nova"/>
                <w:sz w:val="24"/>
                <w:szCs w:val="24"/>
              </w:rPr>
            </w:pPr>
          </w:p>
        </w:tc>
      </w:tr>
      <w:tr w:rsidR="00BF6399" w:rsidRPr="00FE17F2" w14:paraId="57E5C816" w14:textId="77777777" w:rsidTr="00BF6399">
        <w:trPr>
          <w:gridAfter w:val="1"/>
          <w:wAfter w:w="13" w:type="dxa"/>
          <w:trHeight w:val="2378"/>
        </w:trPr>
        <w:tc>
          <w:tcPr>
            <w:tcW w:w="2446" w:type="dxa"/>
            <w:shd w:val="clear" w:color="auto" w:fill="auto"/>
          </w:tcPr>
          <w:p w14:paraId="71B61148"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Nature and Location of Comment/Grievance</w:t>
            </w:r>
          </w:p>
        </w:tc>
        <w:tc>
          <w:tcPr>
            <w:tcW w:w="8085" w:type="dxa"/>
            <w:gridSpan w:val="5"/>
            <w:shd w:val="clear" w:color="auto" w:fill="auto"/>
          </w:tcPr>
          <w:p w14:paraId="70C1DA6F" w14:textId="77777777" w:rsidR="00BF6399" w:rsidRPr="00FE17F2" w:rsidRDefault="00BF6399" w:rsidP="00114CAF">
            <w:pPr>
              <w:jc w:val="both"/>
              <w:rPr>
                <w:rFonts w:ascii="Arial Nova" w:hAnsi="Arial Nova"/>
                <w:sz w:val="24"/>
                <w:szCs w:val="24"/>
              </w:rPr>
            </w:pPr>
          </w:p>
        </w:tc>
      </w:tr>
      <w:tr w:rsidR="00BF6399" w:rsidRPr="00FE17F2" w14:paraId="65C34277" w14:textId="77777777" w:rsidTr="00BF6399">
        <w:trPr>
          <w:gridAfter w:val="1"/>
          <w:wAfter w:w="13" w:type="dxa"/>
          <w:trHeight w:val="509"/>
        </w:trPr>
        <w:tc>
          <w:tcPr>
            <w:tcW w:w="2446" w:type="dxa"/>
            <w:shd w:val="clear" w:color="auto" w:fill="auto"/>
          </w:tcPr>
          <w:p w14:paraId="2539E643"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Received by</w:t>
            </w:r>
          </w:p>
        </w:tc>
        <w:tc>
          <w:tcPr>
            <w:tcW w:w="8085" w:type="dxa"/>
            <w:gridSpan w:val="5"/>
            <w:shd w:val="clear" w:color="auto" w:fill="auto"/>
          </w:tcPr>
          <w:p w14:paraId="39434BE4" w14:textId="77777777" w:rsidR="00BF6399" w:rsidRPr="00FE17F2" w:rsidRDefault="00BF6399" w:rsidP="00114CAF">
            <w:pPr>
              <w:jc w:val="both"/>
              <w:rPr>
                <w:rFonts w:ascii="Arial Nova" w:hAnsi="Arial Nova"/>
                <w:sz w:val="24"/>
                <w:szCs w:val="24"/>
              </w:rPr>
            </w:pPr>
          </w:p>
        </w:tc>
      </w:tr>
      <w:tr w:rsidR="00BF6399" w:rsidRPr="00FE17F2" w14:paraId="2DCAE467" w14:textId="77777777" w:rsidTr="00BF6399">
        <w:trPr>
          <w:gridAfter w:val="1"/>
          <w:wAfter w:w="13" w:type="dxa"/>
          <w:trHeight w:val="1355"/>
        </w:trPr>
        <w:tc>
          <w:tcPr>
            <w:tcW w:w="2446" w:type="dxa"/>
            <w:shd w:val="clear" w:color="auto" w:fill="auto"/>
          </w:tcPr>
          <w:p w14:paraId="0ED9CADE"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 xml:space="preserve">Initial Response Details </w:t>
            </w:r>
            <w:r w:rsidRPr="00FE17F2">
              <w:rPr>
                <w:rFonts w:ascii="Arial Nova" w:hAnsi="Arial Nova"/>
                <w:sz w:val="24"/>
                <w:szCs w:val="24"/>
              </w:rPr>
              <w:br/>
            </w:r>
          </w:p>
          <w:p w14:paraId="54484EE2"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Sent by</w:t>
            </w:r>
          </w:p>
        </w:tc>
        <w:tc>
          <w:tcPr>
            <w:tcW w:w="8085" w:type="dxa"/>
            <w:gridSpan w:val="5"/>
            <w:shd w:val="clear" w:color="auto" w:fill="auto"/>
          </w:tcPr>
          <w:p w14:paraId="750722B1" w14:textId="77777777" w:rsidR="00BF6399" w:rsidRPr="00FE17F2" w:rsidRDefault="00BF6399" w:rsidP="00114CAF">
            <w:pPr>
              <w:jc w:val="both"/>
              <w:rPr>
                <w:rFonts w:ascii="Arial Nova" w:hAnsi="Arial Nova"/>
                <w:sz w:val="24"/>
                <w:szCs w:val="24"/>
              </w:rPr>
            </w:pPr>
          </w:p>
        </w:tc>
      </w:tr>
      <w:tr w:rsidR="00BF6399" w:rsidRPr="00FE17F2" w14:paraId="6AA21A8D" w14:textId="77777777" w:rsidTr="00BF6399">
        <w:trPr>
          <w:gridAfter w:val="1"/>
          <w:wAfter w:w="13" w:type="dxa"/>
          <w:trHeight w:val="509"/>
        </w:trPr>
        <w:tc>
          <w:tcPr>
            <w:tcW w:w="2446" w:type="dxa"/>
            <w:shd w:val="clear" w:color="auto" w:fill="auto"/>
          </w:tcPr>
          <w:p w14:paraId="5BA8FFE2"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Date of Initial Response</w:t>
            </w:r>
          </w:p>
        </w:tc>
        <w:tc>
          <w:tcPr>
            <w:tcW w:w="8085" w:type="dxa"/>
            <w:gridSpan w:val="5"/>
            <w:shd w:val="clear" w:color="auto" w:fill="auto"/>
          </w:tcPr>
          <w:p w14:paraId="7D6D7157" w14:textId="77777777" w:rsidR="00BF6399" w:rsidRPr="00FE17F2" w:rsidRDefault="00BF6399" w:rsidP="00114CAF">
            <w:pPr>
              <w:jc w:val="both"/>
              <w:rPr>
                <w:rFonts w:ascii="Arial Nova" w:hAnsi="Arial Nova"/>
                <w:sz w:val="24"/>
                <w:szCs w:val="24"/>
              </w:rPr>
            </w:pPr>
          </w:p>
        </w:tc>
      </w:tr>
      <w:tr w:rsidR="00BF6399" w:rsidRPr="00FE17F2" w14:paraId="20F479AD" w14:textId="77777777" w:rsidTr="00BF6399">
        <w:trPr>
          <w:gridAfter w:val="1"/>
          <w:wAfter w:w="13" w:type="dxa"/>
          <w:trHeight w:val="509"/>
        </w:trPr>
        <w:tc>
          <w:tcPr>
            <w:tcW w:w="2446" w:type="dxa"/>
            <w:shd w:val="clear" w:color="auto" w:fill="auto"/>
          </w:tcPr>
          <w:p w14:paraId="67E18E7A"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lastRenderedPageBreak/>
              <w:t>Resolved/Addressed by</w:t>
            </w:r>
          </w:p>
        </w:tc>
        <w:tc>
          <w:tcPr>
            <w:tcW w:w="8085" w:type="dxa"/>
            <w:gridSpan w:val="5"/>
            <w:shd w:val="clear" w:color="auto" w:fill="auto"/>
          </w:tcPr>
          <w:p w14:paraId="5323D6CE" w14:textId="77777777" w:rsidR="00BF6399" w:rsidRPr="00FE17F2" w:rsidRDefault="00BF6399" w:rsidP="00114CAF">
            <w:pPr>
              <w:jc w:val="both"/>
              <w:rPr>
                <w:rFonts w:ascii="Arial Nova" w:hAnsi="Arial Nova"/>
                <w:sz w:val="24"/>
                <w:szCs w:val="24"/>
              </w:rPr>
            </w:pPr>
          </w:p>
        </w:tc>
      </w:tr>
      <w:tr w:rsidR="00BF6399" w:rsidRPr="00FE17F2" w14:paraId="682E3D16" w14:textId="77777777" w:rsidTr="00BF6399">
        <w:trPr>
          <w:gridAfter w:val="1"/>
          <w:wAfter w:w="13" w:type="dxa"/>
          <w:trHeight w:val="2101"/>
        </w:trPr>
        <w:tc>
          <w:tcPr>
            <w:tcW w:w="2446" w:type="dxa"/>
            <w:shd w:val="clear" w:color="auto" w:fill="auto"/>
          </w:tcPr>
          <w:p w14:paraId="5DEC9758"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Resolution</w:t>
            </w:r>
          </w:p>
        </w:tc>
        <w:tc>
          <w:tcPr>
            <w:tcW w:w="8085" w:type="dxa"/>
            <w:gridSpan w:val="5"/>
            <w:shd w:val="clear" w:color="auto" w:fill="auto"/>
          </w:tcPr>
          <w:p w14:paraId="5876FF55" w14:textId="77777777" w:rsidR="00BF6399" w:rsidRPr="00FE17F2" w:rsidRDefault="00BF6399" w:rsidP="00114CAF">
            <w:pPr>
              <w:jc w:val="both"/>
              <w:rPr>
                <w:rFonts w:ascii="Arial Nova" w:hAnsi="Arial Nova"/>
                <w:sz w:val="24"/>
                <w:szCs w:val="24"/>
              </w:rPr>
            </w:pPr>
          </w:p>
        </w:tc>
      </w:tr>
      <w:tr w:rsidR="00BF6399" w:rsidRPr="00FE17F2" w14:paraId="6F944723" w14:textId="77777777" w:rsidTr="00BF6399">
        <w:trPr>
          <w:gridAfter w:val="1"/>
          <w:wAfter w:w="15" w:type="dxa"/>
          <w:trHeight w:val="845"/>
        </w:trPr>
        <w:tc>
          <w:tcPr>
            <w:tcW w:w="2446" w:type="dxa"/>
            <w:shd w:val="clear" w:color="auto" w:fill="auto"/>
          </w:tcPr>
          <w:p w14:paraId="50EA73B2"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Signed (Project representative)</w:t>
            </w:r>
          </w:p>
        </w:tc>
        <w:tc>
          <w:tcPr>
            <w:tcW w:w="4891" w:type="dxa"/>
            <w:gridSpan w:val="2"/>
            <w:shd w:val="clear" w:color="auto" w:fill="auto"/>
          </w:tcPr>
          <w:p w14:paraId="4D65536C" w14:textId="77777777" w:rsidR="00BF6399" w:rsidRPr="00FE17F2" w:rsidRDefault="00BF6399" w:rsidP="00114CAF">
            <w:pPr>
              <w:jc w:val="both"/>
              <w:rPr>
                <w:rFonts w:ascii="Arial Nova" w:hAnsi="Arial Nova"/>
                <w:sz w:val="24"/>
                <w:szCs w:val="24"/>
              </w:rPr>
            </w:pPr>
          </w:p>
        </w:tc>
        <w:tc>
          <w:tcPr>
            <w:tcW w:w="1033" w:type="dxa"/>
            <w:gridSpan w:val="2"/>
            <w:shd w:val="clear" w:color="auto" w:fill="auto"/>
          </w:tcPr>
          <w:p w14:paraId="433E3552" w14:textId="77777777" w:rsidR="00BF6399" w:rsidRPr="00FE17F2" w:rsidRDefault="00BF6399" w:rsidP="00114CAF">
            <w:pPr>
              <w:jc w:val="both"/>
              <w:rPr>
                <w:rFonts w:ascii="Arial Nova" w:hAnsi="Arial Nova"/>
                <w:sz w:val="24"/>
                <w:szCs w:val="24"/>
              </w:rPr>
            </w:pPr>
            <w:r w:rsidRPr="00FE17F2">
              <w:rPr>
                <w:rFonts w:ascii="Arial Nova" w:hAnsi="Arial Nova"/>
                <w:sz w:val="24"/>
                <w:szCs w:val="24"/>
              </w:rPr>
              <w:t>Date</w:t>
            </w:r>
          </w:p>
        </w:tc>
        <w:tc>
          <w:tcPr>
            <w:tcW w:w="2159" w:type="dxa"/>
            <w:shd w:val="clear" w:color="auto" w:fill="auto"/>
          </w:tcPr>
          <w:p w14:paraId="44905185" w14:textId="77777777" w:rsidR="00BF6399" w:rsidRPr="00FE17F2" w:rsidRDefault="00BF6399" w:rsidP="00114CAF">
            <w:pPr>
              <w:jc w:val="both"/>
              <w:rPr>
                <w:rFonts w:ascii="Arial Nova" w:hAnsi="Arial Nova"/>
                <w:sz w:val="24"/>
                <w:szCs w:val="24"/>
              </w:rPr>
            </w:pPr>
          </w:p>
        </w:tc>
      </w:tr>
    </w:tbl>
    <w:p w14:paraId="2679F22B" w14:textId="77777777" w:rsidR="00BF6399" w:rsidRPr="00FE17F2" w:rsidRDefault="00BF6399" w:rsidP="00BF6399">
      <w:pPr>
        <w:jc w:val="both"/>
        <w:rPr>
          <w:rFonts w:ascii="Arial Nova" w:hAnsi="Arial Nova"/>
          <w:sz w:val="24"/>
          <w:szCs w:val="24"/>
        </w:rPr>
      </w:pPr>
    </w:p>
    <w:bookmarkEnd w:id="39"/>
    <w:p w14:paraId="49C55E86" w14:textId="77777777" w:rsidR="00BF6399" w:rsidRPr="00BF6399" w:rsidRDefault="00BF6399" w:rsidP="00BF6399">
      <w:pPr>
        <w:rPr>
          <w:lang w:val="en-GB"/>
        </w:rPr>
      </w:pPr>
    </w:p>
    <w:p w14:paraId="7295CE0D" w14:textId="77777777" w:rsidR="00BF6399" w:rsidRDefault="00BF6399">
      <w:pPr>
        <w:spacing w:after="160" w:line="259" w:lineRule="auto"/>
        <w:rPr>
          <w:rFonts w:asciiTheme="majorHAnsi" w:eastAsiaTheme="majorEastAsia" w:hAnsiTheme="majorHAnsi" w:cstheme="majorBidi"/>
          <w:b/>
          <w:bCs/>
          <w:color w:val="2F5496" w:themeColor="accent1" w:themeShade="BF"/>
          <w:sz w:val="28"/>
          <w:szCs w:val="28"/>
          <w:lang w:val="en-GB"/>
        </w:rPr>
      </w:pPr>
      <w:r>
        <w:rPr>
          <w:lang w:val="en-GB"/>
        </w:rPr>
        <w:br w:type="page"/>
      </w:r>
    </w:p>
    <w:p w14:paraId="780EBAD6" w14:textId="05F73949" w:rsidR="00BF6399" w:rsidRPr="00BD6C51" w:rsidRDefault="004615B9" w:rsidP="00BF6399">
      <w:pPr>
        <w:pStyle w:val="Heading1"/>
        <w:rPr>
          <w:lang w:val="en-GB"/>
        </w:rPr>
      </w:pPr>
      <w:bookmarkStart w:id="41" w:name="_Toc82431304"/>
      <w:r>
        <w:rPr>
          <w:lang w:val="en-GB"/>
        </w:rPr>
        <w:lastRenderedPageBreak/>
        <w:t xml:space="preserve">ANNEX </w:t>
      </w:r>
      <w:r w:rsidR="00BF6399">
        <w:rPr>
          <w:lang w:val="en-GB"/>
        </w:rPr>
        <w:t>5</w:t>
      </w:r>
      <w:bookmarkEnd w:id="41"/>
      <w:r w:rsidR="00BF6399">
        <w:rPr>
          <w:lang w:val="en-GB"/>
        </w:rPr>
        <w:t xml:space="preserve"> </w:t>
      </w:r>
    </w:p>
    <w:p w14:paraId="09AEE350" w14:textId="77777777" w:rsidR="005B6261" w:rsidRPr="003C6AB7" w:rsidRDefault="005B6261" w:rsidP="005B6261">
      <w:pPr>
        <w:pStyle w:val="Heading2"/>
        <w:rPr>
          <w:lang w:val="en-GB"/>
        </w:rPr>
      </w:pPr>
      <w:bookmarkStart w:id="42" w:name="_Toc82431305"/>
      <w:r w:rsidRPr="003C6AB7">
        <w:rPr>
          <w:lang w:val="en-GB"/>
        </w:rPr>
        <w:t>Grievance Acknowledgement Form (GAF)</w:t>
      </w:r>
      <w:bookmarkEnd w:id="42"/>
    </w:p>
    <w:p w14:paraId="1553290A" w14:textId="129CDD0E" w:rsidR="005B6261" w:rsidRPr="00BD6C51" w:rsidRDefault="005B6261" w:rsidP="005B6261">
      <w:pPr>
        <w:jc w:val="both"/>
        <w:rPr>
          <w:rFonts w:ascii="Times New Roman" w:hAnsi="Times New Roman" w:cs="Times New Roman"/>
          <w:sz w:val="24"/>
          <w:szCs w:val="24"/>
          <w:lang w:val="en-GB"/>
        </w:rPr>
      </w:pPr>
      <w:r w:rsidRPr="00BD6C51">
        <w:rPr>
          <w:rFonts w:ascii="Times New Roman" w:hAnsi="Times New Roman" w:cs="Times New Roman"/>
          <w:sz w:val="24"/>
          <w:szCs w:val="24"/>
          <w:lang w:val="en-GB"/>
        </w:rPr>
        <w:t>This form should be completed by the SES (Social and Environmental Specialist) or designate, upon receipt of a grievance. The aim is to assure the complainant that the issue has been received and that action towards a resolution is forthcoming). It could include necessary dates for convening a GC (Grievance Redress Committee) meeting</w:t>
      </w:r>
      <w:r>
        <w:rPr>
          <w:rFonts w:ascii="Times New Roman" w:hAnsi="Times New Roman" w:cs="Times New Roman"/>
          <w:sz w:val="24"/>
          <w:szCs w:val="24"/>
          <w:lang w:val="en-GB"/>
        </w:rPr>
        <w:t xml:space="preserve"> as well as the request to select and submit the name of a representative who will sit in the meeting on behalf of the complainant.</w:t>
      </w:r>
    </w:p>
    <w:tbl>
      <w:tblPr>
        <w:tblStyle w:val="TableGrid"/>
        <w:tblW w:w="9351" w:type="dxa"/>
        <w:tblLook w:val="04A0" w:firstRow="1" w:lastRow="0" w:firstColumn="1" w:lastColumn="0" w:noHBand="0" w:noVBand="1"/>
      </w:tblPr>
      <w:tblGrid>
        <w:gridCol w:w="4106"/>
        <w:gridCol w:w="5245"/>
      </w:tblGrid>
      <w:tr w:rsidR="005B6261" w:rsidRPr="00BD6C51" w14:paraId="3E2A21E4" w14:textId="77777777" w:rsidTr="002B4348">
        <w:tc>
          <w:tcPr>
            <w:tcW w:w="4106" w:type="dxa"/>
            <w:shd w:val="clear" w:color="auto" w:fill="DEEAF6" w:themeFill="accent5" w:themeFillTint="33"/>
          </w:tcPr>
          <w:p w14:paraId="325A2838"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Date of complaint:</w:t>
            </w:r>
          </w:p>
          <w:p w14:paraId="47C5C00A"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(dd/mm/yyyy)</w:t>
            </w:r>
          </w:p>
          <w:p w14:paraId="0865155B" w14:textId="77777777" w:rsidR="005B6261" w:rsidRPr="00BD6C51" w:rsidRDefault="005B6261" w:rsidP="00114CAF">
            <w:pPr>
              <w:jc w:val="both"/>
              <w:rPr>
                <w:rFonts w:ascii="Times New Roman" w:hAnsi="Times New Roman" w:cs="Times New Roman"/>
                <w:sz w:val="24"/>
                <w:szCs w:val="24"/>
                <w:lang w:val="en-GB"/>
              </w:rPr>
            </w:pPr>
          </w:p>
        </w:tc>
        <w:tc>
          <w:tcPr>
            <w:tcW w:w="5245" w:type="dxa"/>
          </w:tcPr>
          <w:p w14:paraId="28F0EFBE" w14:textId="77777777" w:rsidR="005B6261" w:rsidRPr="00BD6C51" w:rsidRDefault="005B6261" w:rsidP="00114CAF">
            <w:pPr>
              <w:jc w:val="both"/>
              <w:rPr>
                <w:rFonts w:ascii="Times New Roman" w:hAnsi="Times New Roman" w:cs="Times New Roman"/>
                <w:sz w:val="24"/>
                <w:szCs w:val="24"/>
                <w:lang w:val="en-GB"/>
              </w:rPr>
            </w:pPr>
          </w:p>
        </w:tc>
      </w:tr>
      <w:tr w:rsidR="005B6261" w:rsidRPr="00BD6C51" w14:paraId="58CC8CA4" w14:textId="77777777" w:rsidTr="002B4348">
        <w:tc>
          <w:tcPr>
            <w:tcW w:w="4106" w:type="dxa"/>
            <w:shd w:val="clear" w:color="auto" w:fill="DEEAF6" w:themeFill="accent5" w:themeFillTint="33"/>
          </w:tcPr>
          <w:p w14:paraId="716307CF"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Name of Complainant/Aggrieved:</w:t>
            </w:r>
          </w:p>
          <w:p w14:paraId="7F2F842F" w14:textId="77777777" w:rsidR="005B6261" w:rsidRPr="00BD6C51" w:rsidRDefault="005B6261" w:rsidP="00114CAF">
            <w:pPr>
              <w:jc w:val="both"/>
              <w:rPr>
                <w:rFonts w:ascii="Times New Roman" w:hAnsi="Times New Roman" w:cs="Times New Roman"/>
                <w:sz w:val="24"/>
                <w:szCs w:val="24"/>
                <w:lang w:val="en-GB"/>
              </w:rPr>
            </w:pPr>
          </w:p>
        </w:tc>
        <w:tc>
          <w:tcPr>
            <w:tcW w:w="5245" w:type="dxa"/>
          </w:tcPr>
          <w:p w14:paraId="5CEF062B" w14:textId="77777777" w:rsidR="005B6261" w:rsidRPr="00BD6C51" w:rsidRDefault="005B6261" w:rsidP="00114CAF">
            <w:pPr>
              <w:jc w:val="both"/>
              <w:rPr>
                <w:rFonts w:ascii="Times New Roman" w:hAnsi="Times New Roman" w:cs="Times New Roman"/>
                <w:sz w:val="24"/>
                <w:szCs w:val="24"/>
                <w:lang w:val="en-GB"/>
              </w:rPr>
            </w:pPr>
          </w:p>
        </w:tc>
      </w:tr>
      <w:tr w:rsidR="005B6261" w:rsidRPr="00BD6C51" w14:paraId="41A1FED0" w14:textId="77777777" w:rsidTr="002B4348">
        <w:tc>
          <w:tcPr>
            <w:tcW w:w="4106" w:type="dxa"/>
            <w:shd w:val="clear" w:color="auto" w:fill="DEEAF6" w:themeFill="accent5" w:themeFillTint="33"/>
          </w:tcPr>
          <w:p w14:paraId="3A3C546F" w14:textId="77777777" w:rsidR="005B6261" w:rsidRPr="00BD6C5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Complainant’s Address and Contact Information</w:t>
            </w:r>
          </w:p>
        </w:tc>
        <w:tc>
          <w:tcPr>
            <w:tcW w:w="5245" w:type="dxa"/>
          </w:tcPr>
          <w:p w14:paraId="377FEC88" w14:textId="77777777" w:rsidR="005B6261" w:rsidRPr="00BD6C51" w:rsidRDefault="005B6261" w:rsidP="00114CAF">
            <w:pPr>
              <w:jc w:val="both"/>
              <w:rPr>
                <w:rFonts w:ascii="Times New Roman" w:hAnsi="Times New Roman" w:cs="Times New Roman"/>
                <w:sz w:val="24"/>
                <w:szCs w:val="24"/>
                <w:lang w:val="en-GB"/>
              </w:rPr>
            </w:pPr>
          </w:p>
        </w:tc>
      </w:tr>
      <w:tr w:rsidR="005B6261" w:rsidRPr="00BD6C51" w14:paraId="5BB2E418" w14:textId="77777777" w:rsidTr="002B4348">
        <w:tc>
          <w:tcPr>
            <w:tcW w:w="4106" w:type="dxa"/>
            <w:shd w:val="clear" w:color="auto" w:fill="DEEAF6" w:themeFill="accent5" w:themeFillTint="33"/>
          </w:tcPr>
          <w:p w14:paraId="1A23F2F8" w14:textId="7F9B7E6A"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Summary of Grievance or Complaint</w:t>
            </w:r>
          </w:p>
          <w:p w14:paraId="702CCF82" w14:textId="77777777" w:rsidR="005B6261" w:rsidRDefault="005B6261" w:rsidP="00114CAF">
            <w:pPr>
              <w:jc w:val="both"/>
              <w:rPr>
                <w:rFonts w:ascii="Times New Roman" w:hAnsi="Times New Roman" w:cs="Times New Roman"/>
                <w:sz w:val="24"/>
                <w:szCs w:val="24"/>
                <w:lang w:val="en-GB"/>
              </w:rPr>
            </w:pPr>
          </w:p>
          <w:p w14:paraId="0221B002" w14:textId="77777777" w:rsidR="005B6261" w:rsidRDefault="005B6261" w:rsidP="00114CAF">
            <w:pPr>
              <w:jc w:val="both"/>
              <w:rPr>
                <w:rFonts w:ascii="Times New Roman" w:hAnsi="Times New Roman" w:cs="Times New Roman"/>
                <w:sz w:val="24"/>
                <w:szCs w:val="24"/>
                <w:lang w:val="en-GB"/>
              </w:rPr>
            </w:pPr>
          </w:p>
          <w:p w14:paraId="6169E0EA" w14:textId="77777777" w:rsidR="005B6261" w:rsidRDefault="005B6261" w:rsidP="00114CAF">
            <w:pPr>
              <w:jc w:val="both"/>
              <w:rPr>
                <w:rFonts w:ascii="Times New Roman" w:hAnsi="Times New Roman" w:cs="Times New Roman"/>
                <w:sz w:val="24"/>
                <w:szCs w:val="24"/>
                <w:lang w:val="en-GB"/>
              </w:rPr>
            </w:pPr>
          </w:p>
          <w:p w14:paraId="35E666F3" w14:textId="77777777" w:rsidR="005B6261" w:rsidRDefault="005B6261" w:rsidP="00114CAF">
            <w:pPr>
              <w:jc w:val="both"/>
              <w:rPr>
                <w:rFonts w:ascii="Times New Roman" w:hAnsi="Times New Roman" w:cs="Times New Roman"/>
                <w:sz w:val="24"/>
                <w:szCs w:val="24"/>
                <w:lang w:val="en-GB"/>
              </w:rPr>
            </w:pPr>
          </w:p>
          <w:p w14:paraId="63083F02" w14:textId="77777777" w:rsidR="005B6261" w:rsidRDefault="005B6261" w:rsidP="00114CAF">
            <w:pPr>
              <w:jc w:val="both"/>
              <w:rPr>
                <w:rFonts w:ascii="Times New Roman" w:hAnsi="Times New Roman" w:cs="Times New Roman"/>
                <w:sz w:val="24"/>
                <w:szCs w:val="24"/>
                <w:lang w:val="en-GB"/>
              </w:rPr>
            </w:pPr>
          </w:p>
          <w:p w14:paraId="4E661B8C" w14:textId="77777777" w:rsidR="005B6261" w:rsidRDefault="005B6261" w:rsidP="00114CAF">
            <w:pPr>
              <w:jc w:val="both"/>
              <w:rPr>
                <w:rFonts w:ascii="Times New Roman" w:hAnsi="Times New Roman" w:cs="Times New Roman"/>
                <w:sz w:val="24"/>
                <w:szCs w:val="24"/>
                <w:lang w:val="en-GB"/>
              </w:rPr>
            </w:pPr>
          </w:p>
          <w:p w14:paraId="3E3BB24F" w14:textId="77777777" w:rsidR="005B6261" w:rsidRPr="00BD6C51" w:rsidRDefault="005B6261" w:rsidP="00114CAF">
            <w:pPr>
              <w:jc w:val="both"/>
              <w:rPr>
                <w:rFonts w:ascii="Times New Roman" w:hAnsi="Times New Roman" w:cs="Times New Roman"/>
                <w:sz w:val="24"/>
                <w:szCs w:val="24"/>
                <w:lang w:val="en-GB"/>
              </w:rPr>
            </w:pPr>
          </w:p>
        </w:tc>
        <w:tc>
          <w:tcPr>
            <w:tcW w:w="5245" w:type="dxa"/>
          </w:tcPr>
          <w:p w14:paraId="1334627C" w14:textId="77777777" w:rsidR="005B6261" w:rsidRPr="00BD6C51" w:rsidRDefault="005B6261" w:rsidP="00114CAF">
            <w:pPr>
              <w:jc w:val="both"/>
              <w:rPr>
                <w:rFonts w:ascii="Times New Roman" w:hAnsi="Times New Roman" w:cs="Times New Roman"/>
                <w:sz w:val="24"/>
                <w:szCs w:val="24"/>
                <w:lang w:val="en-GB"/>
              </w:rPr>
            </w:pPr>
          </w:p>
        </w:tc>
      </w:tr>
      <w:tr w:rsidR="005B6261" w:rsidRPr="00BD6C51" w14:paraId="2358ECA1" w14:textId="77777777" w:rsidTr="002B4348">
        <w:tc>
          <w:tcPr>
            <w:tcW w:w="4106" w:type="dxa"/>
            <w:shd w:val="clear" w:color="auto" w:fill="DEEAF6" w:themeFill="accent5" w:themeFillTint="33"/>
          </w:tcPr>
          <w:p w14:paraId="78E55DA2" w14:textId="77777777" w:rsidR="005B6261" w:rsidRPr="00BD6C5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Name of Project Staff Acknowledging Grievance:</w:t>
            </w:r>
          </w:p>
        </w:tc>
        <w:tc>
          <w:tcPr>
            <w:tcW w:w="5245" w:type="dxa"/>
          </w:tcPr>
          <w:p w14:paraId="124605CB" w14:textId="77777777" w:rsidR="005B6261" w:rsidRPr="00BD6C51" w:rsidRDefault="005B6261" w:rsidP="00114CAF">
            <w:pPr>
              <w:jc w:val="both"/>
              <w:rPr>
                <w:rFonts w:ascii="Times New Roman" w:hAnsi="Times New Roman" w:cs="Times New Roman"/>
                <w:sz w:val="24"/>
                <w:szCs w:val="24"/>
                <w:lang w:val="en-GB"/>
              </w:rPr>
            </w:pPr>
          </w:p>
        </w:tc>
      </w:tr>
      <w:tr w:rsidR="005B6261" w:rsidRPr="00BD6C51" w14:paraId="020EFA86" w14:textId="77777777" w:rsidTr="002B4348">
        <w:tc>
          <w:tcPr>
            <w:tcW w:w="4106" w:type="dxa"/>
            <w:shd w:val="clear" w:color="auto" w:fill="DEEAF6" w:themeFill="accent5" w:themeFillTint="33"/>
          </w:tcPr>
          <w:p w14:paraId="257A9297"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Signature:</w:t>
            </w:r>
          </w:p>
          <w:p w14:paraId="6A5663E0" w14:textId="77777777" w:rsidR="005B6261" w:rsidRPr="00BD6C51" w:rsidRDefault="005B6261" w:rsidP="00114CAF">
            <w:pPr>
              <w:jc w:val="both"/>
              <w:rPr>
                <w:rFonts w:ascii="Times New Roman" w:hAnsi="Times New Roman" w:cs="Times New Roman"/>
                <w:sz w:val="24"/>
                <w:szCs w:val="24"/>
                <w:lang w:val="en-GB"/>
              </w:rPr>
            </w:pPr>
          </w:p>
        </w:tc>
        <w:tc>
          <w:tcPr>
            <w:tcW w:w="5245" w:type="dxa"/>
          </w:tcPr>
          <w:p w14:paraId="0F426AFC" w14:textId="77777777" w:rsidR="005B6261" w:rsidRPr="00BD6C5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Date: </w:t>
            </w:r>
          </w:p>
        </w:tc>
      </w:tr>
      <w:tr w:rsidR="005B6261" w:rsidRPr="00BD6C51" w14:paraId="6D1F3DA4" w14:textId="77777777" w:rsidTr="002B4348">
        <w:tc>
          <w:tcPr>
            <w:tcW w:w="4106" w:type="dxa"/>
            <w:shd w:val="clear" w:color="auto" w:fill="DEEAF6" w:themeFill="accent5" w:themeFillTint="33"/>
          </w:tcPr>
          <w:p w14:paraId="13ADAA45"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Date, venue and time of Proposed Grievance Redress Meeting:</w:t>
            </w:r>
          </w:p>
          <w:p w14:paraId="0869C667" w14:textId="77777777" w:rsidR="005B6261" w:rsidRDefault="005B6261" w:rsidP="00114CAF">
            <w:pPr>
              <w:jc w:val="both"/>
              <w:rPr>
                <w:rFonts w:ascii="Times New Roman" w:hAnsi="Times New Roman" w:cs="Times New Roman"/>
                <w:sz w:val="24"/>
                <w:szCs w:val="24"/>
                <w:lang w:val="en-GB"/>
              </w:rPr>
            </w:pPr>
          </w:p>
          <w:p w14:paraId="5CED23C6" w14:textId="77777777" w:rsidR="005B6261" w:rsidRDefault="005B6261" w:rsidP="00114CAF">
            <w:pPr>
              <w:jc w:val="both"/>
              <w:rPr>
                <w:rFonts w:ascii="Times New Roman" w:hAnsi="Times New Roman" w:cs="Times New Roman"/>
                <w:sz w:val="24"/>
                <w:szCs w:val="24"/>
                <w:lang w:val="en-GB"/>
              </w:rPr>
            </w:pPr>
          </w:p>
          <w:p w14:paraId="10825247" w14:textId="77777777" w:rsidR="005B6261" w:rsidRDefault="005B6261" w:rsidP="00114CAF">
            <w:pPr>
              <w:jc w:val="both"/>
              <w:rPr>
                <w:rFonts w:ascii="Times New Roman" w:hAnsi="Times New Roman" w:cs="Times New Roman"/>
                <w:sz w:val="24"/>
                <w:szCs w:val="24"/>
                <w:lang w:val="en-GB"/>
              </w:rPr>
            </w:pPr>
          </w:p>
          <w:p w14:paraId="729B1E1E" w14:textId="77777777" w:rsidR="005B6261" w:rsidRPr="00BD6C51" w:rsidRDefault="005B6261" w:rsidP="00114CAF">
            <w:pPr>
              <w:jc w:val="both"/>
              <w:rPr>
                <w:rFonts w:ascii="Times New Roman" w:hAnsi="Times New Roman" w:cs="Times New Roman"/>
                <w:sz w:val="24"/>
                <w:szCs w:val="24"/>
                <w:lang w:val="en-GB"/>
              </w:rPr>
            </w:pPr>
          </w:p>
        </w:tc>
        <w:tc>
          <w:tcPr>
            <w:tcW w:w="5245" w:type="dxa"/>
          </w:tcPr>
          <w:p w14:paraId="43DF6B2C" w14:textId="77777777" w:rsidR="005B6261" w:rsidRPr="00BD6C51" w:rsidRDefault="005B6261" w:rsidP="00114CAF">
            <w:pPr>
              <w:jc w:val="both"/>
              <w:rPr>
                <w:rFonts w:ascii="Times New Roman" w:hAnsi="Times New Roman" w:cs="Times New Roman"/>
                <w:sz w:val="24"/>
                <w:szCs w:val="24"/>
                <w:lang w:val="en-GB"/>
              </w:rPr>
            </w:pPr>
          </w:p>
        </w:tc>
      </w:tr>
      <w:tr w:rsidR="005B6261" w:rsidRPr="00BD6C51" w14:paraId="2D128537" w14:textId="77777777" w:rsidTr="002B4348">
        <w:tc>
          <w:tcPr>
            <w:tcW w:w="4106" w:type="dxa"/>
            <w:shd w:val="clear" w:color="auto" w:fill="DEEAF6" w:themeFill="accent5" w:themeFillTint="33"/>
          </w:tcPr>
          <w:p w14:paraId="628CA16E"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Follow up action requested:</w:t>
            </w:r>
          </w:p>
          <w:p w14:paraId="4819E5AF" w14:textId="77777777" w:rsidR="005B6261" w:rsidRDefault="005B6261" w:rsidP="00114CAF">
            <w:pPr>
              <w:jc w:val="both"/>
              <w:rPr>
                <w:rFonts w:ascii="Times New Roman" w:hAnsi="Times New Roman" w:cs="Times New Roman"/>
                <w:sz w:val="24"/>
                <w:szCs w:val="24"/>
                <w:lang w:val="en-GB"/>
              </w:rPr>
            </w:pPr>
          </w:p>
        </w:tc>
        <w:tc>
          <w:tcPr>
            <w:tcW w:w="5245" w:type="dxa"/>
          </w:tcPr>
          <w:p w14:paraId="248D338E" w14:textId="760016A2"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Submission of documents </w:t>
            </w:r>
            <w:sdt>
              <w:sdtPr>
                <w:rPr>
                  <w:rFonts w:ascii="Times New Roman" w:eastAsia="Calibri" w:hAnsi="Times New Roman" w:cs="Times New Roman"/>
                  <w:sz w:val="24"/>
                  <w:szCs w:val="24"/>
                  <w:lang w:val="en-GB"/>
                </w:rPr>
                <w:id w:val="1005632421"/>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r w:rsidR="000B1D74">
              <w:rPr>
                <w:rFonts w:ascii="Times New Roman" w:hAnsi="Times New Roman" w:cs="Times New Roman"/>
                <w:sz w:val="24"/>
                <w:szCs w:val="24"/>
                <w:lang w:val="en-GB"/>
              </w:rPr>
              <w:t xml:space="preserve"> </w:t>
            </w:r>
          </w:p>
          <w:p w14:paraId="57FFA547" w14:textId="0C2E5188"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Submission of name of representative to attend redress meeting </w:t>
            </w:r>
            <w:sdt>
              <w:sdtPr>
                <w:rPr>
                  <w:rFonts w:ascii="Times New Roman" w:eastAsia="Calibri" w:hAnsi="Times New Roman" w:cs="Times New Roman"/>
                  <w:sz w:val="24"/>
                  <w:szCs w:val="24"/>
                  <w:lang w:val="en-GB"/>
                </w:rPr>
                <w:id w:val="966773291"/>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p>
          <w:p w14:paraId="057474B5" w14:textId="77777777" w:rsidR="005B6261" w:rsidRPr="003C6AB7"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Other </w:t>
            </w:r>
            <w:r w:rsidRPr="003C6AB7">
              <w:rPr>
                <w:rFonts w:ascii="Times New Roman" w:hAnsi="Times New Roman" w:cs="Times New Roman"/>
                <w:i/>
                <w:iCs/>
                <w:sz w:val="24"/>
                <w:szCs w:val="24"/>
                <w:lang w:val="en-GB"/>
              </w:rPr>
              <w:t>(specify)</w:t>
            </w:r>
          </w:p>
          <w:p w14:paraId="5FADE40C" w14:textId="77777777" w:rsidR="005B6261" w:rsidRPr="00BD6C51" w:rsidRDefault="005B6261" w:rsidP="00114CAF">
            <w:pPr>
              <w:jc w:val="both"/>
              <w:rPr>
                <w:rFonts w:ascii="Times New Roman" w:hAnsi="Times New Roman" w:cs="Times New Roman"/>
                <w:sz w:val="24"/>
                <w:szCs w:val="24"/>
                <w:lang w:val="en-GB"/>
              </w:rPr>
            </w:pPr>
          </w:p>
        </w:tc>
      </w:tr>
    </w:tbl>
    <w:p w14:paraId="3A8D5530" w14:textId="77777777" w:rsidR="005B6261" w:rsidRDefault="005B6261" w:rsidP="005B6261">
      <w:pPr>
        <w:jc w:val="both"/>
        <w:rPr>
          <w:rFonts w:ascii="Times New Roman" w:hAnsi="Times New Roman" w:cs="Times New Roman"/>
          <w:sz w:val="24"/>
          <w:szCs w:val="24"/>
          <w:lang w:val="en-GB"/>
        </w:rPr>
      </w:pPr>
    </w:p>
    <w:p w14:paraId="6FA6CD52" w14:textId="77777777" w:rsidR="005B6261" w:rsidRDefault="005B6261">
      <w:pPr>
        <w:spacing w:after="160" w:line="259"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72E3389" w14:textId="302080D4" w:rsidR="005B6261" w:rsidRDefault="005B6261" w:rsidP="005B6261">
      <w:pPr>
        <w:pStyle w:val="Heading1"/>
        <w:rPr>
          <w:lang w:val="en-GB"/>
        </w:rPr>
      </w:pPr>
      <w:bookmarkStart w:id="43" w:name="_Toc82431306"/>
      <w:r>
        <w:rPr>
          <w:lang w:val="en-GB"/>
        </w:rPr>
        <w:lastRenderedPageBreak/>
        <w:t>A</w:t>
      </w:r>
      <w:r w:rsidR="004615B9">
        <w:rPr>
          <w:lang w:val="en-GB"/>
        </w:rPr>
        <w:t>NNEX</w:t>
      </w:r>
      <w:r>
        <w:rPr>
          <w:lang w:val="en-GB"/>
        </w:rPr>
        <w:t xml:space="preserve"> </w:t>
      </w:r>
      <w:r w:rsidR="00BF6399">
        <w:rPr>
          <w:lang w:val="en-GB"/>
        </w:rPr>
        <w:t>6</w:t>
      </w:r>
      <w:bookmarkEnd w:id="43"/>
    </w:p>
    <w:p w14:paraId="5B09F3D8" w14:textId="5A8F5149" w:rsidR="005B6261" w:rsidRPr="003B72E6" w:rsidRDefault="005B6261" w:rsidP="005B6261">
      <w:pPr>
        <w:pStyle w:val="Heading2"/>
        <w:rPr>
          <w:lang w:val="en-GB"/>
        </w:rPr>
      </w:pPr>
      <w:bookmarkStart w:id="44" w:name="_Toc82431307"/>
      <w:r w:rsidRPr="003B72E6">
        <w:rPr>
          <w:lang w:val="en-GB"/>
        </w:rPr>
        <w:t>Grievances Redress Meeting Notes Form</w:t>
      </w:r>
      <w:bookmarkEnd w:id="44"/>
    </w:p>
    <w:p w14:paraId="27DC8468"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Date of Meeting: ________________ Grievance No: ………………….</w:t>
      </w:r>
    </w:p>
    <w:p w14:paraId="51D04293"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Venue of Meeting: _______________________________________________</w:t>
      </w:r>
    </w:p>
    <w:p w14:paraId="3D96F577"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Attendees:</w:t>
      </w:r>
    </w:p>
    <w:p w14:paraId="6353BDEE" w14:textId="77777777" w:rsidR="005B6261" w:rsidRDefault="005B6261" w:rsidP="005B6261">
      <w:pPr>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3263"/>
        <w:gridCol w:w="2828"/>
        <w:gridCol w:w="2925"/>
      </w:tblGrid>
      <w:tr w:rsidR="005B6261" w14:paraId="68F9EEA8" w14:textId="77777777" w:rsidTr="00114CAF">
        <w:tc>
          <w:tcPr>
            <w:tcW w:w="3263" w:type="dxa"/>
            <w:shd w:val="clear" w:color="auto" w:fill="DEEAF6" w:themeFill="accent5" w:themeFillTint="33"/>
          </w:tcPr>
          <w:p w14:paraId="1EAA3C4A" w14:textId="77777777" w:rsidR="005B6261" w:rsidRDefault="005B6261" w:rsidP="00114CAF">
            <w:pPr>
              <w:jc w:val="center"/>
              <w:rPr>
                <w:rFonts w:ascii="Times New Roman" w:hAnsi="Times New Roman" w:cs="Times New Roman"/>
                <w:sz w:val="24"/>
                <w:szCs w:val="24"/>
                <w:lang w:val="en-GB"/>
              </w:rPr>
            </w:pPr>
            <w:r>
              <w:rPr>
                <w:rFonts w:ascii="Times New Roman" w:hAnsi="Times New Roman" w:cs="Times New Roman"/>
                <w:sz w:val="24"/>
                <w:szCs w:val="24"/>
                <w:lang w:val="en-GB"/>
              </w:rPr>
              <w:t>Aggrieved Party</w:t>
            </w:r>
          </w:p>
          <w:p w14:paraId="03D79AC9" w14:textId="77777777" w:rsidR="005B6261" w:rsidRDefault="005B6261" w:rsidP="00114CAF">
            <w:pPr>
              <w:jc w:val="both"/>
              <w:rPr>
                <w:rFonts w:ascii="Times New Roman" w:hAnsi="Times New Roman" w:cs="Times New Roman"/>
                <w:sz w:val="24"/>
                <w:szCs w:val="24"/>
                <w:lang w:val="en-GB"/>
              </w:rPr>
            </w:pPr>
          </w:p>
        </w:tc>
        <w:tc>
          <w:tcPr>
            <w:tcW w:w="5753" w:type="dxa"/>
            <w:gridSpan w:val="2"/>
            <w:shd w:val="clear" w:color="auto" w:fill="DEEAF6" w:themeFill="accent5" w:themeFillTint="33"/>
          </w:tcPr>
          <w:p w14:paraId="0159B178" w14:textId="77777777" w:rsidR="005B6261" w:rsidRDefault="005B6261" w:rsidP="00114CAF">
            <w:pPr>
              <w:jc w:val="center"/>
              <w:rPr>
                <w:rFonts w:ascii="Times New Roman" w:hAnsi="Times New Roman" w:cs="Times New Roman"/>
                <w:sz w:val="24"/>
                <w:szCs w:val="24"/>
                <w:lang w:val="en-GB"/>
              </w:rPr>
            </w:pPr>
            <w:r>
              <w:rPr>
                <w:rFonts w:ascii="Times New Roman" w:hAnsi="Times New Roman" w:cs="Times New Roman"/>
                <w:sz w:val="24"/>
                <w:szCs w:val="24"/>
                <w:lang w:val="en-GB"/>
              </w:rPr>
              <w:t>Grievance Committee Members</w:t>
            </w:r>
          </w:p>
        </w:tc>
      </w:tr>
      <w:tr w:rsidR="005B6261" w14:paraId="613EB083" w14:textId="77777777" w:rsidTr="00114CAF">
        <w:tc>
          <w:tcPr>
            <w:tcW w:w="3263" w:type="dxa"/>
          </w:tcPr>
          <w:p w14:paraId="5745875C"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Complainant</w:t>
            </w:r>
          </w:p>
          <w:p w14:paraId="2166C20B" w14:textId="77777777" w:rsidR="005B6261" w:rsidRDefault="005B6261" w:rsidP="00114CAF">
            <w:pPr>
              <w:jc w:val="both"/>
              <w:rPr>
                <w:rFonts w:ascii="Times New Roman" w:hAnsi="Times New Roman" w:cs="Times New Roman"/>
                <w:sz w:val="24"/>
                <w:szCs w:val="24"/>
                <w:lang w:val="en-GB"/>
              </w:rPr>
            </w:pPr>
          </w:p>
        </w:tc>
        <w:tc>
          <w:tcPr>
            <w:tcW w:w="2828" w:type="dxa"/>
          </w:tcPr>
          <w:p w14:paraId="7E2EEFDE"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Name</w:t>
            </w:r>
          </w:p>
        </w:tc>
        <w:tc>
          <w:tcPr>
            <w:tcW w:w="2925" w:type="dxa"/>
          </w:tcPr>
          <w:p w14:paraId="69B5099D"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Position</w:t>
            </w:r>
          </w:p>
        </w:tc>
      </w:tr>
      <w:tr w:rsidR="005B6261" w14:paraId="2D252218" w14:textId="77777777" w:rsidTr="00114CAF">
        <w:tc>
          <w:tcPr>
            <w:tcW w:w="3263" w:type="dxa"/>
          </w:tcPr>
          <w:p w14:paraId="3D0681AF"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Name:</w:t>
            </w:r>
          </w:p>
          <w:p w14:paraId="3DA9E639" w14:textId="77777777" w:rsidR="005B6261" w:rsidRDefault="005B6261" w:rsidP="00114CAF">
            <w:pPr>
              <w:jc w:val="both"/>
              <w:rPr>
                <w:rFonts w:ascii="Times New Roman" w:hAnsi="Times New Roman" w:cs="Times New Roman"/>
                <w:sz w:val="24"/>
                <w:szCs w:val="24"/>
                <w:lang w:val="en-GB"/>
              </w:rPr>
            </w:pPr>
          </w:p>
        </w:tc>
        <w:tc>
          <w:tcPr>
            <w:tcW w:w="2828" w:type="dxa"/>
          </w:tcPr>
          <w:p w14:paraId="39F1F5C5" w14:textId="77777777" w:rsidR="005B6261" w:rsidRDefault="005B6261" w:rsidP="00114CAF">
            <w:pPr>
              <w:jc w:val="both"/>
              <w:rPr>
                <w:rFonts w:ascii="Times New Roman" w:hAnsi="Times New Roman" w:cs="Times New Roman"/>
                <w:sz w:val="24"/>
                <w:szCs w:val="24"/>
                <w:lang w:val="en-GB"/>
              </w:rPr>
            </w:pPr>
          </w:p>
        </w:tc>
        <w:tc>
          <w:tcPr>
            <w:tcW w:w="2925" w:type="dxa"/>
          </w:tcPr>
          <w:p w14:paraId="126E50F9" w14:textId="77777777" w:rsidR="005B6261" w:rsidRDefault="005B6261" w:rsidP="00114CAF">
            <w:pPr>
              <w:jc w:val="both"/>
              <w:rPr>
                <w:rFonts w:ascii="Times New Roman" w:hAnsi="Times New Roman" w:cs="Times New Roman"/>
                <w:sz w:val="24"/>
                <w:szCs w:val="24"/>
                <w:lang w:val="en-GB"/>
              </w:rPr>
            </w:pPr>
          </w:p>
        </w:tc>
      </w:tr>
      <w:tr w:rsidR="005B6261" w14:paraId="12445296" w14:textId="77777777" w:rsidTr="00114CAF">
        <w:tc>
          <w:tcPr>
            <w:tcW w:w="3263" w:type="dxa"/>
          </w:tcPr>
          <w:p w14:paraId="0499D10F"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Representative of Complainant</w:t>
            </w:r>
          </w:p>
          <w:p w14:paraId="1BF5D3DD" w14:textId="77777777" w:rsidR="005B6261" w:rsidRDefault="005B6261" w:rsidP="00114CAF">
            <w:pPr>
              <w:jc w:val="both"/>
              <w:rPr>
                <w:rFonts w:ascii="Times New Roman" w:hAnsi="Times New Roman" w:cs="Times New Roman"/>
                <w:sz w:val="24"/>
                <w:szCs w:val="24"/>
                <w:lang w:val="en-GB"/>
              </w:rPr>
            </w:pPr>
          </w:p>
        </w:tc>
        <w:tc>
          <w:tcPr>
            <w:tcW w:w="2828" w:type="dxa"/>
          </w:tcPr>
          <w:p w14:paraId="40CD8D97" w14:textId="77777777" w:rsidR="005B6261" w:rsidRDefault="005B6261" w:rsidP="00114CAF">
            <w:pPr>
              <w:jc w:val="both"/>
              <w:rPr>
                <w:rFonts w:ascii="Times New Roman" w:hAnsi="Times New Roman" w:cs="Times New Roman"/>
                <w:sz w:val="24"/>
                <w:szCs w:val="24"/>
                <w:lang w:val="en-GB"/>
              </w:rPr>
            </w:pPr>
          </w:p>
        </w:tc>
        <w:tc>
          <w:tcPr>
            <w:tcW w:w="2925" w:type="dxa"/>
          </w:tcPr>
          <w:p w14:paraId="28BDBE90" w14:textId="77777777" w:rsidR="005B6261" w:rsidRDefault="005B6261" w:rsidP="00114CAF">
            <w:pPr>
              <w:jc w:val="both"/>
              <w:rPr>
                <w:rFonts w:ascii="Times New Roman" w:hAnsi="Times New Roman" w:cs="Times New Roman"/>
                <w:sz w:val="24"/>
                <w:szCs w:val="24"/>
                <w:lang w:val="en-GB"/>
              </w:rPr>
            </w:pPr>
          </w:p>
        </w:tc>
      </w:tr>
      <w:tr w:rsidR="005B6261" w14:paraId="32950B1A" w14:textId="77777777" w:rsidTr="00114CAF">
        <w:tc>
          <w:tcPr>
            <w:tcW w:w="3263" w:type="dxa"/>
          </w:tcPr>
          <w:p w14:paraId="622107C7"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Name:</w:t>
            </w:r>
          </w:p>
          <w:p w14:paraId="28343B7B" w14:textId="77777777" w:rsidR="005B6261" w:rsidRDefault="005B6261" w:rsidP="00114CAF">
            <w:pPr>
              <w:jc w:val="both"/>
              <w:rPr>
                <w:rFonts w:ascii="Times New Roman" w:hAnsi="Times New Roman" w:cs="Times New Roman"/>
                <w:sz w:val="24"/>
                <w:szCs w:val="24"/>
                <w:lang w:val="en-GB"/>
              </w:rPr>
            </w:pPr>
          </w:p>
        </w:tc>
        <w:tc>
          <w:tcPr>
            <w:tcW w:w="2828" w:type="dxa"/>
          </w:tcPr>
          <w:p w14:paraId="76DA9D85" w14:textId="77777777" w:rsidR="005B6261" w:rsidRDefault="005B6261" w:rsidP="00114CAF">
            <w:pPr>
              <w:jc w:val="both"/>
              <w:rPr>
                <w:rFonts w:ascii="Times New Roman" w:hAnsi="Times New Roman" w:cs="Times New Roman"/>
                <w:sz w:val="24"/>
                <w:szCs w:val="24"/>
                <w:lang w:val="en-GB"/>
              </w:rPr>
            </w:pPr>
          </w:p>
        </w:tc>
        <w:tc>
          <w:tcPr>
            <w:tcW w:w="2925" w:type="dxa"/>
          </w:tcPr>
          <w:p w14:paraId="3BD9EE3A" w14:textId="77777777" w:rsidR="005B6261" w:rsidRDefault="005B6261" w:rsidP="00114CAF">
            <w:pPr>
              <w:jc w:val="both"/>
              <w:rPr>
                <w:rFonts w:ascii="Times New Roman" w:hAnsi="Times New Roman" w:cs="Times New Roman"/>
                <w:sz w:val="24"/>
                <w:szCs w:val="24"/>
                <w:lang w:val="en-GB"/>
              </w:rPr>
            </w:pPr>
          </w:p>
        </w:tc>
      </w:tr>
      <w:tr w:rsidR="005B6261" w14:paraId="5BAA73FC" w14:textId="77777777" w:rsidTr="00114CAF">
        <w:tc>
          <w:tcPr>
            <w:tcW w:w="3263" w:type="dxa"/>
          </w:tcPr>
          <w:p w14:paraId="1AD7AABB" w14:textId="77777777" w:rsidR="005B6261" w:rsidRDefault="005B6261" w:rsidP="00114CAF">
            <w:pPr>
              <w:jc w:val="both"/>
              <w:rPr>
                <w:rFonts w:ascii="Times New Roman" w:hAnsi="Times New Roman" w:cs="Times New Roman"/>
                <w:sz w:val="24"/>
                <w:szCs w:val="24"/>
                <w:lang w:val="en-GB"/>
              </w:rPr>
            </w:pPr>
            <w:r>
              <w:rPr>
                <w:rFonts w:ascii="Times New Roman" w:hAnsi="Times New Roman" w:cs="Times New Roman"/>
                <w:sz w:val="24"/>
                <w:szCs w:val="24"/>
                <w:lang w:val="en-GB"/>
              </w:rPr>
              <w:t>N/A</w:t>
            </w:r>
          </w:p>
        </w:tc>
        <w:tc>
          <w:tcPr>
            <w:tcW w:w="2828" w:type="dxa"/>
          </w:tcPr>
          <w:p w14:paraId="5EBD89F2" w14:textId="77777777" w:rsidR="005B6261" w:rsidRDefault="005B6261" w:rsidP="00114CAF">
            <w:pPr>
              <w:jc w:val="both"/>
              <w:rPr>
                <w:rFonts w:ascii="Times New Roman" w:hAnsi="Times New Roman" w:cs="Times New Roman"/>
                <w:sz w:val="24"/>
                <w:szCs w:val="24"/>
                <w:lang w:val="en-GB"/>
              </w:rPr>
            </w:pPr>
          </w:p>
          <w:p w14:paraId="2861E3BB" w14:textId="77777777" w:rsidR="005B6261" w:rsidRDefault="005B6261" w:rsidP="00114CAF">
            <w:pPr>
              <w:jc w:val="both"/>
              <w:rPr>
                <w:rFonts w:ascii="Times New Roman" w:hAnsi="Times New Roman" w:cs="Times New Roman"/>
                <w:sz w:val="24"/>
                <w:szCs w:val="24"/>
                <w:lang w:val="en-GB"/>
              </w:rPr>
            </w:pPr>
          </w:p>
        </w:tc>
        <w:tc>
          <w:tcPr>
            <w:tcW w:w="2925" w:type="dxa"/>
          </w:tcPr>
          <w:p w14:paraId="4E6A361A" w14:textId="77777777" w:rsidR="005B6261" w:rsidRDefault="005B6261" w:rsidP="00114CAF">
            <w:pPr>
              <w:jc w:val="both"/>
              <w:rPr>
                <w:rFonts w:ascii="Times New Roman" w:hAnsi="Times New Roman" w:cs="Times New Roman"/>
                <w:sz w:val="24"/>
                <w:szCs w:val="24"/>
                <w:lang w:val="en-GB"/>
              </w:rPr>
            </w:pPr>
          </w:p>
        </w:tc>
      </w:tr>
    </w:tbl>
    <w:p w14:paraId="35308402" w14:textId="77777777" w:rsidR="005B6261" w:rsidRDefault="005B6261" w:rsidP="005B6261">
      <w:pPr>
        <w:jc w:val="both"/>
        <w:rPr>
          <w:rFonts w:ascii="Times New Roman" w:hAnsi="Times New Roman" w:cs="Times New Roman"/>
          <w:sz w:val="24"/>
          <w:szCs w:val="24"/>
          <w:lang w:val="en-GB"/>
        </w:rPr>
      </w:pPr>
    </w:p>
    <w:p w14:paraId="21450510"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Summary of Grievance:</w:t>
      </w:r>
    </w:p>
    <w:p w14:paraId="6FE00376"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7FF1BF19"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783D1E63"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5BC3A2FD"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7B50BAD1"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631BEE3E" w14:textId="36861ED1"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Grievance Level: 1 </w:t>
      </w:r>
      <w:sdt>
        <w:sdtPr>
          <w:rPr>
            <w:rFonts w:ascii="Times New Roman" w:eastAsia="Calibri" w:hAnsi="Times New Roman" w:cs="Times New Roman"/>
            <w:sz w:val="24"/>
            <w:szCs w:val="24"/>
            <w:lang w:val="en-GB"/>
          </w:rPr>
          <w:id w:val="-806082667"/>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r w:rsidR="000B1D7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Level 2 </w:t>
      </w:r>
      <w:sdt>
        <w:sdtPr>
          <w:rPr>
            <w:rFonts w:ascii="Times New Roman" w:eastAsia="Calibri" w:hAnsi="Times New Roman" w:cs="Times New Roman"/>
            <w:sz w:val="24"/>
            <w:szCs w:val="24"/>
            <w:lang w:val="en-GB"/>
          </w:rPr>
          <w:id w:val="185027179"/>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r w:rsidR="000B1D7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Level 3 </w:t>
      </w:r>
      <w:sdt>
        <w:sdtPr>
          <w:rPr>
            <w:rFonts w:ascii="Times New Roman" w:eastAsia="Calibri" w:hAnsi="Times New Roman" w:cs="Times New Roman"/>
            <w:sz w:val="24"/>
            <w:szCs w:val="24"/>
            <w:lang w:val="en-GB"/>
          </w:rPr>
          <w:id w:val="-959568170"/>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r w:rsidR="000B1D74">
        <w:rPr>
          <w:rFonts w:ascii="Times New Roman" w:hAnsi="Times New Roman" w:cs="Times New Roman"/>
          <w:sz w:val="24"/>
          <w:szCs w:val="24"/>
          <w:lang w:val="en-GB"/>
        </w:rPr>
        <w:t xml:space="preserve"> </w:t>
      </w:r>
    </w:p>
    <w:p w14:paraId="418FA65A"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Grievance Category and Code: ……………………</w:t>
      </w:r>
      <w:proofErr w:type="gramStart"/>
      <w:r>
        <w:rPr>
          <w:rFonts w:ascii="Times New Roman" w:hAnsi="Times New Roman" w:cs="Times New Roman"/>
          <w:sz w:val="24"/>
          <w:szCs w:val="24"/>
          <w:lang w:val="en-GB"/>
        </w:rPr>
        <w:t>…..</w:t>
      </w:r>
      <w:proofErr w:type="gramEnd"/>
    </w:p>
    <w:p w14:paraId="3EED9EC4" w14:textId="77777777" w:rsidR="005B6261" w:rsidRPr="0029078A" w:rsidRDefault="005B6261" w:rsidP="005B6261">
      <w:pPr>
        <w:jc w:val="both"/>
        <w:rPr>
          <w:rFonts w:ascii="Times New Roman" w:hAnsi="Times New Roman" w:cs="Times New Roman"/>
          <w:b/>
          <w:bCs/>
          <w:i/>
          <w:iCs/>
          <w:sz w:val="24"/>
          <w:szCs w:val="24"/>
          <w:lang w:val="en-GB"/>
        </w:rPr>
      </w:pPr>
      <w:r w:rsidRPr="0029078A">
        <w:rPr>
          <w:rFonts w:ascii="Times New Roman" w:hAnsi="Times New Roman" w:cs="Times New Roman"/>
          <w:b/>
          <w:bCs/>
          <w:i/>
          <w:iCs/>
          <w:sz w:val="24"/>
          <w:szCs w:val="24"/>
          <w:lang w:val="en-GB"/>
        </w:rPr>
        <w:t>Meeting notes:</w:t>
      </w:r>
    </w:p>
    <w:p w14:paraId="3CF09766"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74ED07DB"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44535AAA"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4CC9FA35"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7B90A3E8"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01A66F78" w14:textId="77777777" w:rsidR="005B6261" w:rsidRPr="0029078A" w:rsidRDefault="005B6261" w:rsidP="005B6261">
      <w:pPr>
        <w:jc w:val="both"/>
        <w:rPr>
          <w:rFonts w:ascii="Times New Roman" w:hAnsi="Times New Roman" w:cs="Times New Roman"/>
          <w:b/>
          <w:bCs/>
          <w:i/>
          <w:iCs/>
          <w:sz w:val="24"/>
          <w:szCs w:val="24"/>
          <w:lang w:val="en-GB"/>
        </w:rPr>
      </w:pPr>
      <w:r w:rsidRPr="0029078A">
        <w:rPr>
          <w:rFonts w:ascii="Times New Roman" w:hAnsi="Times New Roman" w:cs="Times New Roman"/>
          <w:b/>
          <w:bCs/>
          <w:i/>
          <w:iCs/>
          <w:sz w:val="24"/>
          <w:szCs w:val="24"/>
          <w:lang w:val="en-GB"/>
        </w:rPr>
        <w:t>Decision points:</w:t>
      </w:r>
    </w:p>
    <w:p w14:paraId="690F0FB4"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01DA66AE"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32A1CA93"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03E52713"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0918BAD4"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40A52C01" w14:textId="77777777" w:rsidR="005B6261" w:rsidRPr="0029078A" w:rsidRDefault="005B6261" w:rsidP="005B6261">
      <w:pPr>
        <w:jc w:val="both"/>
        <w:rPr>
          <w:rFonts w:ascii="Times New Roman" w:hAnsi="Times New Roman" w:cs="Times New Roman"/>
          <w:b/>
          <w:bCs/>
          <w:i/>
          <w:iCs/>
          <w:sz w:val="24"/>
          <w:szCs w:val="24"/>
          <w:lang w:val="en-GB"/>
        </w:rPr>
      </w:pPr>
      <w:r w:rsidRPr="0029078A">
        <w:rPr>
          <w:rFonts w:ascii="Times New Roman" w:hAnsi="Times New Roman" w:cs="Times New Roman"/>
          <w:b/>
          <w:bCs/>
          <w:i/>
          <w:iCs/>
          <w:sz w:val="24"/>
          <w:szCs w:val="24"/>
          <w:lang w:val="en-GB"/>
        </w:rPr>
        <w:t>Next steps:</w:t>
      </w:r>
    </w:p>
    <w:p w14:paraId="1B9601D3"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64D0BEDC"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3736FB81"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535B47D3"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6FDF39D3"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61BA3B20" w14:textId="77777777" w:rsidR="005B6261" w:rsidRDefault="005B6261" w:rsidP="005B6261">
      <w:pPr>
        <w:jc w:val="both"/>
        <w:rPr>
          <w:rFonts w:ascii="Times New Roman" w:hAnsi="Times New Roman" w:cs="Times New Roman"/>
          <w:b/>
          <w:bCs/>
          <w:i/>
          <w:iCs/>
          <w:sz w:val="24"/>
          <w:szCs w:val="24"/>
          <w:lang w:val="en-GB"/>
        </w:rPr>
      </w:pPr>
    </w:p>
    <w:p w14:paraId="407B34FC" w14:textId="77777777" w:rsidR="005B6261" w:rsidRPr="0029078A" w:rsidRDefault="005B6261" w:rsidP="005B6261">
      <w:pPr>
        <w:jc w:val="both"/>
        <w:rPr>
          <w:rFonts w:ascii="Times New Roman" w:hAnsi="Times New Roman" w:cs="Times New Roman"/>
          <w:b/>
          <w:bCs/>
          <w:i/>
          <w:iCs/>
          <w:sz w:val="24"/>
          <w:szCs w:val="24"/>
          <w:lang w:val="en-GB"/>
        </w:rPr>
      </w:pPr>
      <w:r w:rsidRPr="0029078A">
        <w:rPr>
          <w:rFonts w:ascii="Times New Roman" w:hAnsi="Times New Roman" w:cs="Times New Roman"/>
          <w:b/>
          <w:bCs/>
          <w:i/>
          <w:iCs/>
          <w:sz w:val="24"/>
          <w:szCs w:val="24"/>
          <w:lang w:val="en-GB"/>
        </w:rPr>
        <w:t>Outcome:</w:t>
      </w:r>
    </w:p>
    <w:p w14:paraId="51AC72C6" w14:textId="6252673D"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Issue resolved </w:t>
      </w:r>
      <w:sdt>
        <w:sdtPr>
          <w:rPr>
            <w:rFonts w:ascii="Times New Roman" w:eastAsia="Calibri" w:hAnsi="Times New Roman" w:cs="Times New Roman"/>
            <w:sz w:val="24"/>
            <w:szCs w:val="24"/>
            <w:lang w:val="en-GB"/>
          </w:rPr>
          <w:id w:val="2014409665"/>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r w:rsidR="000B1D7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Issue unresolved </w:t>
      </w:r>
      <w:bookmarkStart w:id="45" w:name="_Hlk71621645"/>
      <w:sdt>
        <w:sdtPr>
          <w:rPr>
            <w:rFonts w:ascii="Times New Roman" w:eastAsia="Calibri" w:hAnsi="Times New Roman" w:cs="Times New Roman"/>
            <w:sz w:val="24"/>
            <w:szCs w:val="24"/>
            <w:lang w:val="en-GB"/>
          </w:rPr>
          <w:id w:val="813609523"/>
          <w14:checkbox>
            <w14:checked w14:val="1"/>
            <w14:checkedState w14:val="2612" w14:font="MS Gothic"/>
            <w14:uncheckedState w14:val="2610" w14:font="MS Gothic"/>
          </w14:checkbox>
        </w:sdtPr>
        <w:sdtContent>
          <w:r w:rsidR="00AA57BD">
            <w:rPr>
              <w:rFonts w:ascii="MS Gothic" w:eastAsia="MS Gothic" w:hAnsi="MS Gothic" w:cs="Times New Roman" w:hint="eastAsia"/>
              <w:sz w:val="24"/>
              <w:szCs w:val="24"/>
              <w:lang w:val="en-GB"/>
            </w:rPr>
            <w:t>☒</w:t>
          </w:r>
        </w:sdtContent>
      </w:sdt>
      <w:bookmarkEnd w:id="45"/>
    </w:p>
    <w:p w14:paraId="5FBBFDDB"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Signature of GC Chair: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Date: ………….</w:t>
      </w:r>
    </w:p>
    <w:p w14:paraId="4A0691ED"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Name of GC Chair: ………………………………………………………………</w:t>
      </w:r>
      <w:proofErr w:type="gramStart"/>
      <w:r>
        <w:rPr>
          <w:rFonts w:ascii="Times New Roman" w:hAnsi="Times New Roman" w:cs="Times New Roman"/>
          <w:sz w:val="24"/>
          <w:szCs w:val="24"/>
          <w:lang w:val="en-GB"/>
        </w:rPr>
        <w:t>…..</w:t>
      </w:r>
      <w:proofErr w:type="gramEnd"/>
    </w:p>
    <w:p w14:paraId="21E648F2" w14:textId="5E88AF82" w:rsidR="005B6261" w:rsidRDefault="005B6261" w:rsidP="005B6261">
      <w:pPr>
        <w:pStyle w:val="Heading1"/>
        <w:rPr>
          <w:lang w:val="en-GB"/>
        </w:rPr>
      </w:pPr>
      <w:bookmarkStart w:id="46" w:name="_Toc82431308"/>
      <w:r>
        <w:rPr>
          <w:lang w:val="en-GB"/>
        </w:rPr>
        <w:lastRenderedPageBreak/>
        <w:t>A</w:t>
      </w:r>
      <w:r w:rsidR="004615B9">
        <w:rPr>
          <w:lang w:val="en-GB"/>
        </w:rPr>
        <w:t>NNEX</w:t>
      </w:r>
      <w:r>
        <w:rPr>
          <w:lang w:val="en-GB"/>
        </w:rPr>
        <w:t xml:space="preserve"> </w:t>
      </w:r>
      <w:r w:rsidR="00BF6399">
        <w:rPr>
          <w:lang w:val="en-GB"/>
        </w:rPr>
        <w:t>7</w:t>
      </w:r>
      <w:bookmarkEnd w:id="46"/>
    </w:p>
    <w:p w14:paraId="4F94B891" w14:textId="0BBB0CCA" w:rsidR="005B6261" w:rsidRPr="00B11510" w:rsidRDefault="005B6261" w:rsidP="005B6261">
      <w:pPr>
        <w:pStyle w:val="Heading2"/>
        <w:rPr>
          <w:lang w:val="en-GB"/>
        </w:rPr>
      </w:pPr>
      <w:bookmarkStart w:id="47" w:name="_Toc82431309"/>
      <w:r w:rsidRPr="00B11510">
        <w:rPr>
          <w:lang w:val="en-GB"/>
        </w:rPr>
        <w:t>Grievance Resolution Agreement</w:t>
      </w:r>
      <w:r>
        <w:rPr>
          <w:lang w:val="en-GB"/>
        </w:rPr>
        <w:t xml:space="preserve"> Form</w:t>
      </w:r>
      <w:bookmarkEnd w:id="47"/>
    </w:p>
    <w:p w14:paraId="17797AE7" w14:textId="77777777" w:rsidR="005B6261" w:rsidRDefault="005B6261" w:rsidP="005B6261">
      <w:pPr>
        <w:jc w:val="both"/>
        <w:rPr>
          <w:rFonts w:ascii="Times New Roman" w:hAnsi="Times New Roman" w:cs="Times New Roman"/>
          <w:sz w:val="24"/>
          <w:szCs w:val="24"/>
          <w:lang w:val="en-GB"/>
        </w:rPr>
      </w:pPr>
      <w:r w:rsidRPr="00B11510">
        <w:rPr>
          <w:rFonts w:ascii="Times New Roman" w:hAnsi="Times New Roman" w:cs="Times New Roman"/>
          <w:b/>
          <w:bCs/>
          <w:i/>
          <w:iCs/>
          <w:sz w:val="24"/>
          <w:szCs w:val="24"/>
          <w:lang w:val="en-GB"/>
        </w:rPr>
        <w:t>Grievant No:</w:t>
      </w:r>
      <w:r>
        <w:rPr>
          <w:rFonts w:ascii="Times New Roman" w:hAnsi="Times New Roman" w:cs="Times New Roman"/>
          <w:sz w:val="24"/>
          <w:szCs w:val="24"/>
          <w:lang w:val="en-GB"/>
        </w:rPr>
        <w:t xml:space="preserve"> ________________________</w:t>
      </w:r>
    </w:p>
    <w:p w14:paraId="28939F86" w14:textId="77777777" w:rsidR="005B6261" w:rsidRPr="00B11510" w:rsidRDefault="005B6261" w:rsidP="005B6261">
      <w:pPr>
        <w:jc w:val="both"/>
        <w:rPr>
          <w:rFonts w:ascii="Times New Roman" w:hAnsi="Times New Roman" w:cs="Times New Roman"/>
          <w:b/>
          <w:bCs/>
          <w:i/>
          <w:iCs/>
          <w:sz w:val="24"/>
          <w:szCs w:val="24"/>
          <w:lang w:val="en-GB"/>
        </w:rPr>
      </w:pPr>
      <w:r w:rsidRPr="00B11510">
        <w:rPr>
          <w:rFonts w:ascii="Times New Roman" w:hAnsi="Times New Roman" w:cs="Times New Roman"/>
          <w:b/>
          <w:bCs/>
          <w:i/>
          <w:iCs/>
          <w:sz w:val="24"/>
          <w:szCs w:val="24"/>
          <w:lang w:val="en-GB"/>
        </w:rPr>
        <w:t>GC Resolution Offered/Proposed:</w:t>
      </w:r>
    </w:p>
    <w:p w14:paraId="425BA11C"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5040894F"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56E0893E"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7EFDFECA"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125C0C7C" w14:textId="435E4CAE"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Date</w:t>
      </w:r>
      <w:r w:rsidR="009A167E">
        <w:rPr>
          <w:rFonts w:ascii="Times New Roman" w:hAnsi="Times New Roman" w:cs="Times New Roman"/>
          <w:sz w:val="24"/>
          <w:szCs w:val="24"/>
          <w:lang w:val="en-GB"/>
        </w:rPr>
        <w:t>: ………</w:t>
      </w:r>
      <w:proofErr w:type="gramStart"/>
      <w:r w:rsidR="009A167E">
        <w:rPr>
          <w:rFonts w:ascii="Times New Roman" w:hAnsi="Times New Roman" w:cs="Times New Roman"/>
          <w:sz w:val="24"/>
          <w:szCs w:val="24"/>
          <w:lang w:val="en-GB"/>
        </w:rPr>
        <w:t>…..</w:t>
      </w:r>
      <w:proofErr w:type="gramEnd"/>
    </w:p>
    <w:p w14:paraId="76E844FF" w14:textId="0B6749B3" w:rsidR="009A167E" w:rsidRDefault="009A167E" w:rsidP="000B1D74">
      <w:pPr>
        <w:spacing w:after="0" w:line="259" w:lineRule="auto"/>
        <w:rPr>
          <w:rFonts w:ascii="Times New Roman" w:hAnsi="Times New Roman" w:cs="Times New Roman"/>
          <w:b/>
          <w:bCs/>
          <w:i/>
          <w:iCs/>
          <w:sz w:val="24"/>
          <w:szCs w:val="24"/>
          <w:lang w:val="en-GB"/>
        </w:rPr>
      </w:pPr>
    </w:p>
    <w:p w14:paraId="7088753B" w14:textId="13B08B9A" w:rsidR="005B6261" w:rsidRPr="00B11510" w:rsidRDefault="005B6261" w:rsidP="005B6261">
      <w:pPr>
        <w:jc w:val="both"/>
        <w:rPr>
          <w:rFonts w:ascii="Times New Roman" w:hAnsi="Times New Roman" w:cs="Times New Roman"/>
          <w:b/>
          <w:bCs/>
          <w:i/>
          <w:iCs/>
          <w:sz w:val="24"/>
          <w:szCs w:val="24"/>
          <w:lang w:val="en-GB"/>
        </w:rPr>
      </w:pPr>
      <w:r w:rsidRPr="00B11510">
        <w:rPr>
          <w:rFonts w:ascii="Times New Roman" w:hAnsi="Times New Roman" w:cs="Times New Roman"/>
          <w:b/>
          <w:bCs/>
          <w:i/>
          <w:iCs/>
          <w:sz w:val="24"/>
          <w:szCs w:val="24"/>
          <w:lang w:val="en-GB"/>
        </w:rPr>
        <w:t>Grievant Response</w:t>
      </w:r>
    </w:p>
    <w:p w14:paraId="156EEC5C" w14:textId="01347655"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Accepted </w:t>
      </w:r>
      <w:sdt>
        <w:sdtPr>
          <w:rPr>
            <w:rFonts w:ascii="Times New Roman" w:eastAsia="Calibri" w:hAnsi="Times New Roman" w:cs="Times New Roman"/>
            <w:sz w:val="24"/>
            <w:szCs w:val="24"/>
            <w:lang w:val="en-GB"/>
          </w:rPr>
          <w:id w:val="688261282"/>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r w:rsidR="000B1D74">
        <w:rPr>
          <w:rFonts w:ascii="Times New Roman" w:hAnsi="Times New Roman" w:cs="Times New Roman"/>
          <w:sz w:val="24"/>
          <w:szCs w:val="24"/>
          <w:lang w:val="en-GB"/>
        </w:rPr>
        <w:t xml:space="preserve">  </w:t>
      </w:r>
      <w:r w:rsidR="000B1D74">
        <w:rPr>
          <w:rFonts w:ascii="Times New Roman" w:hAnsi="Times New Roman" w:cs="Times New Roman"/>
          <w:sz w:val="24"/>
          <w:szCs w:val="24"/>
          <w:lang w:val="en-GB"/>
        </w:rPr>
        <w:tab/>
      </w:r>
      <w:r>
        <w:rPr>
          <w:rFonts w:ascii="Times New Roman" w:hAnsi="Times New Roman" w:cs="Times New Roman"/>
          <w:sz w:val="24"/>
          <w:szCs w:val="24"/>
          <w:lang w:val="en-GB"/>
        </w:rPr>
        <w:t xml:space="preserve">Not Accepted </w:t>
      </w:r>
      <w:sdt>
        <w:sdtPr>
          <w:rPr>
            <w:rFonts w:ascii="Times New Roman" w:eastAsia="Calibri" w:hAnsi="Times New Roman" w:cs="Times New Roman"/>
            <w:sz w:val="24"/>
            <w:szCs w:val="24"/>
            <w:lang w:val="en-GB"/>
          </w:rPr>
          <w:id w:val="676163902"/>
          <w14:checkbox>
            <w14:checked w14:val="0"/>
            <w14:checkedState w14:val="2612" w14:font="MS Gothic"/>
            <w14:uncheckedState w14:val="2610" w14:font="MS Gothic"/>
          </w14:checkbox>
        </w:sdtPr>
        <w:sdtContent>
          <w:r w:rsidR="000B1D74" w:rsidRPr="009D15F7">
            <w:rPr>
              <w:rFonts w:ascii="Segoe UI Symbol" w:eastAsia="Calibri" w:hAnsi="Segoe UI Symbol" w:cs="Segoe UI Symbol"/>
              <w:sz w:val="24"/>
              <w:szCs w:val="24"/>
              <w:lang w:val="en-GB"/>
            </w:rPr>
            <w:t>☐</w:t>
          </w:r>
        </w:sdtContent>
      </w:sdt>
      <w:r w:rsidR="000B1D74">
        <w:rPr>
          <w:rFonts w:ascii="Times New Roman" w:hAnsi="Times New Roman" w:cs="Times New Roman"/>
          <w:sz w:val="24"/>
          <w:szCs w:val="24"/>
          <w:lang w:val="en-GB"/>
        </w:rPr>
        <w:t xml:space="preserve"> </w:t>
      </w:r>
    </w:p>
    <w:p w14:paraId="5B6E46C2"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Comment:</w:t>
      </w:r>
    </w:p>
    <w:p w14:paraId="309D694D"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21DD8D3C"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4B7FFD9B"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0830EFBD"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w:t>
      </w:r>
    </w:p>
    <w:p w14:paraId="693677BB" w14:textId="77777777" w:rsidR="007B1680" w:rsidRDefault="007B1680" w:rsidP="005B6261">
      <w:pPr>
        <w:jc w:val="both"/>
        <w:rPr>
          <w:rFonts w:ascii="Times New Roman" w:hAnsi="Times New Roman" w:cs="Times New Roman"/>
          <w:sz w:val="24"/>
          <w:szCs w:val="24"/>
          <w:lang w:val="en-GB"/>
        </w:rPr>
      </w:pPr>
    </w:p>
    <w:p w14:paraId="64DDC90C" w14:textId="14BE7260"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Signature of Grievant: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Date: ………….</w:t>
      </w:r>
    </w:p>
    <w:p w14:paraId="2B76ADBF"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ID No: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Type of ID ………………………</w:t>
      </w:r>
      <w:proofErr w:type="gramStart"/>
      <w:r>
        <w:rPr>
          <w:rFonts w:ascii="Times New Roman" w:hAnsi="Times New Roman" w:cs="Times New Roman"/>
          <w:sz w:val="24"/>
          <w:szCs w:val="24"/>
          <w:lang w:val="en-GB"/>
        </w:rPr>
        <w:t>…..</w:t>
      </w:r>
      <w:proofErr w:type="gramEnd"/>
    </w:p>
    <w:p w14:paraId="02F450CE"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Name of Grievant: ……………………………………………………….</w:t>
      </w:r>
    </w:p>
    <w:p w14:paraId="71CCAF32" w14:textId="77777777" w:rsidR="005B6261" w:rsidRDefault="005B6261" w:rsidP="005B6261">
      <w:pPr>
        <w:jc w:val="both"/>
        <w:rPr>
          <w:rFonts w:ascii="Times New Roman" w:hAnsi="Times New Roman" w:cs="Times New Roman"/>
          <w:sz w:val="24"/>
          <w:szCs w:val="24"/>
          <w:lang w:val="en-GB"/>
        </w:rPr>
      </w:pPr>
    </w:p>
    <w:p w14:paraId="546A127E"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Signature of Witness: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Date: ………….</w:t>
      </w:r>
    </w:p>
    <w:p w14:paraId="045449F6" w14:textId="77777777" w:rsidR="005B6261" w:rsidRDefault="005B6261" w:rsidP="005B6261">
      <w:pPr>
        <w:jc w:val="both"/>
        <w:rPr>
          <w:rFonts w:ascii="Times New Roman" w:hAnsi="Times New Roman" w:cs="Times New Roman"/>
          <w:sz w:val="24"/>
          <w:szCs w:val="24"/>
          <w:lang w:val="en-GB"/>
        </w:rPr>
      </w:pPr>
      <w:r>
        <w:rPr>
          <w:rFonts w:ascii="Times New Roman" w:hAnsi="Times New Roman" w:cs="Times New Roman"/>
          <w:sz w:val="24"/>
          <w:szCs w:val="24"/>
          <w:lang w:val="en-GB"/>
        </w:rPr>
        <w:t>ID No: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Type of ID ………………………</w:t>
      </w:r>
      <w:proofErr w:type="gramStart"/>
      <w:r>
        <w:rPr>
          <w:rFonts w:ascii="Times New Roman" w:hAnsi="Times New Roman" w:cs="Times New Roman"/>
          <w:sz w:val="24"/>
          <w:szCs w:val="24"/>
          <w:lang w:val="en-GB"/>
        </w:rPr>
        <w:t>…..</w:t>
      </w:r>
      <w:proofErr w:type="gramEnd"/>
    </w:p>
    <w:p w14:paraId="3D9BC4B7" w14:textId="506FC5DD" w:rsidR="00302134" w:rsidRDefault="005B6261" w:rsidP="002052D4">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Name of </w:t>
      </w:r>
      <w:r w:rsidR="007B1680">
        <w:rPr>
          <w:rFonts w:ascii="Times New Roman" w:hAnsi="Times New Roman" w:cs="Times New Roman"/>
          <w:sz w:val="24"/>
          <w:szCs w:val="24"/>
          <w:lang w:val="en-GB"/>
        </w:rPr>
        <w:t>Witness</w:t>
      </w:r>
      <w:r>
        <w:rPr>
          <w:rFonts w:ascii="Times New Roman" w:hAnsi="Times New Roman" w:cs="Times New Roman"/>
          <w:sz w:val="24"/>
          <w:szCs w:val="24"/>
          <w:lang w:val="en-GB"/>
        </w:rPr>
        <w:t>: ……………………………………………………….</w:t>
      </w:r>
    </w:p>
    <w:p w14:paraId="7387AC40" w14:textId="77777777" w:rsidR="001E7CB6" w:rsidRPr="00FE17F2" w:rsidRDefault="00302134" w:rsidP="001E7CB6">
      <w:pPr>
        <w:pStyle w:val="Heading2"/>
        <w:ind w:left="567"/>
      </w:pPr>
      <w:r>
        <w:rPr>
          <w:rFonts w:ascii="Times New Roman" w:hAnsi="Times New Roman" w:cs="Times New Roman"/>
          <w:sz w:val="24"/>
          <w:szCs w:val="24"/>
          <w:lang w:val="en-GB"/>
        </w:rPr>
        <w:br w:type="page"/>
      </w:r>
      <w:bookmarkStart w:id="48" w:name="_Toc71625955"/>
      <w:bookmarkStart w:id="49" w:name="_Toc71646709"/>
      <w:bookmarkStart w:id="50" w:name="_Toc82431310"/>
      <w:r w:rsidR="001E7CB6" w:rsidRPr="00FE17F2">
        <w:lastRenderedPageBreak/>
        <w:t>PROPOSED CRITERIA FOR GRIEVANCE CLASSIFICATION</w:t>
      </w:r>
      <w:bookmarkEnd w:id="48"/>
      <w:bookmarkEnd w:id="49"/>
      <w:bookmarkEnd w:id="50"/>
    </w:p>
    <w:p w14:paraId="36E7F6D5" w14:textId="77777777" w:rsidR="001E7CB6" w:rsidRPr="00FE17F2" w:rsidRDefault="001E7CB6" w:rsidP="001E7CB6">
      <w:pPr>
        <w:tabs>
          <w:tab w:val="left" w:pos="284"/>
        </w:tabs>
        <w:spacing w:after="0"/>
        <w:rPr>
          <w:rFonts w:ascii="Arial Nova" w:eastAsia="Times New Roman" w:hAnsi="Arial Nova" w:cs="Times New Roman"/>
          <w:b/>
          <w:sz w:val="24"/>
          <w:szCs w:val="24"/>
        </w:rPr>
      </w:pP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290"/>
        <w:gridCol w:w="2291"/>
        <w:gridCol w:w="2291"/>
      </w:tblGrid>
      <w:tr w:rsidR="001E7CB6" w:rsidRPr="008927AE" w14:paraId="142E6B34" w14:textId="77777777" w:rsidTr="00114CAF">
        <w:tc>
          <w:tcPr>
            <w:tcW w:w="2337" w:type="dxa"/>
            <w:shd w:val="clear" w:color="auto" w:fill="auto"/>
          </w:tcPr>
          <w:p w14:paraId="7BF52337"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Classification</w:t>
            </w:r>
          </w:p>
        </w:tc>
        <w:tc>
          <w:tcPr>
            <w:tcW w:w="2337" w:type="dxa"/>
            <w:shd w:val="clear" w:color="auto" w:fill="auto"/>
          </w:tcPr>
          <w:p w14:paraId="0654ED05"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Labour</w:t>
            </w:r>
          </w:p>
        </w:tc>
        <w:tc>
          <w:tcPr>
            <w:tcW w:w="2338" w:type="dxa"/>
            <w:shd w:val="clear" w:color="auto" w:fill="auto"/>
          </w:tcPr>
          <w:p w14:paraId="03158BFF"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Social Protection</w:t>
            </w:r>
          </w:p>
        </w:tc>
        <w:tc>
          <w:tcPr>
            <w:tcW w:w="2338" w:type="dxa"/>
            <w:shd w:val="clear" w:color="auto" w:fill="auto"/>
          </w:tcPr>
          <w:p w14:paraId="6CA86B6F"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TVET</w:t>
            </w:r>
          </w:p>
        </w:tc>
      </w:tr>
      <w:tr w:rsidR="001E7CB6" w:rsidRPr="008927AE" w14:paraId="30264705" w14:textId="77777777" w:rsidTr="00114CAF">
        <w:tc>
          <w:tcPr>
            <w:tcW w:w="2337" w:type="dxa"/>
            <w:shd w:val="clear" w:color="auto" w:fill="auto"/>
          </w:tcPr>
          <w:p w14:paraId="53D36742"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A</w:t>
            </w:r>
          </w:p>
        </w:tc>
        <w:tc>
          <w:tcPr>
            <w:tcW w:w="2337" w:type="dxa"/>
            <w:shd w:val="clear" w:color="auto" w:fill="auto"/>
          </w:tcPr>
          <w:p w14:paraId="702D1FBF"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Project Financing</w:t>
            </w:r>
          </w:p>
        </w:tc>
        <w:tc>
          <w:tcPr>
            <w:tcW w:w="2338" w:type="dxa"/>
            <w:shd w:val="clear" w:color="auto" w:fill="auto"/>
          </w:tcPr>
          <w:p w14:paraId="0E27DB40"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Application</w:t>
            </w:r>
          </w:p>
        </w:tc>
        <w:tc>
          <w:tcPr>
            <w:tcW w:w="2338" w:type="dxa"/>
            <w:shd w:val="clear" w:color="auto" w:fill="auto"/>
          </w:tcPr>
          <w:p w14:paraId="2A12D947"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Training</w:t>
            </w:r>
          </w:p>
        </w:tc>
      </w:tr>
      <w:tr w:rsidR="001E7CB6" w:rsidRPr="008927AE" w14:paraId="0BB9CA6F" w14:textId="77777777" w:rsidTr="00114CAF">
        <w:tc>
          <w:tcPr>
            <w:tcW w:w="2337" w:type="dxa"/>
            <w:shd w:val="clear" w:color="auto" w:fill="auto"/>
          </w:tcPr>
          <w:p w14:paraId="477F5692"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B</w:t>
            </w:r>
          </w:p>
        </w:tc>
        <w:tc>
          <w:tcPr>
            <w:tcW w:w="2337" w:type="dxa"/>
            <w:shd w:val="clear" w:color="auto" w:fill="auto"/>
          </w:tcPr>
          <w:p w14:paraId="7B28EB03"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Policy</w:t>
            </w:r>
          </w:p>
        </w:tc>
        <w:tc>
          <w:tcPr>
            <w:tcW w:w="2338" w:type="dxa"/>
            <w:shd w:val="clear" w:color="auto" w:fill="auto"/>
          </w:tcPr>
          <w:p w14:paraId="6BCCD955"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Policy</w:t>
            </w:r>
          </w:p>
        </w:tc>
        <w:tc>
          <w:tcPr>
            <w:tcW w:w="2338" w:type="dxa"/>
            <w:shd w:val="clear" w:color="auto" w:fill="auto"/>
          </w:tcPr>
          <w:p w14:paraId="2CBA8CD6"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Policy</w:t>
            </w:r>
          </w:p>
        </w:tc>
      </w:tr>
      <w:tr w:rsidR="001E7CB6" w:rsidRPr="008927AE" w14:paraId="50A57E48" w14:textId="77777777" w:rsidTr="00114CAF">
        <w:tc>
          <w:tcPr>
            <w:tcW w:w="2337" w:type="dxa"/>
            <w:shd w:val="clear" w:color="auto" w:fill="auto"/>
          </w:tcPr>
          <w:p w14:paraId="7197ABE2"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C</w:t>
            </w:r>
          </w:p>
        </w:tc>
        <w:tc>
          <w:tcPr>
            <w:tcW w:w="2337" w:type="dxa"/>
            <w:shd w:val="clear" w:color="auto" w:fill="auto"/>
          </w:tcPr>
          <w:p w14:paraId="62A9F9B5"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HR System</w:t>
            </w:r>
          </w:p>
        </w:tc>
        <w:tc>
          <w:tcPr>
            <w:tcW w:w="2338" w:type="dxa"/>
            <w:shd w:val="clear" w:color="auto" w:fill="auto"/>
          </w:tcPr>
          <w:p w14:paraId="2DDD714B"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HR System</w:t>
            </w:r>
          </w:p>
        </w:tc>
        <w:tc>
          <w:tcPr>
            <w:tcW w:w="2338" w:type="dxa"/>
            <w:shd w:val="clear" w:color="auto" w:fill="auto"/>
          </w:tcPr>
          <w:p w14:paraId="23500A3D"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HR System</w:t>
            </w:r>
          </w:p>
        </w:tc>
      </w:tr>
      <w:tr w:rsidR="001E7CB6" w:rsidRPr="008927AE" w14:paraId="12B8C2DF" w14:textId="77777777" w:rsidTr="00114CAF">
        <w:tc>
          <w:tcPr>
            <w:tcW w:w="2337" w:type="dxa"/>
            <w:shd w:val="clear" w:color="auto" w:fill="auto"/>
          </w:tcPr>
          <w:p w14:paraId="77EA6BDE"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D</w:t>
            </w:r>
          </w:p>
        </w:tc>
        <w:tc>
          <w:tcPr>
            <w:tcW w:w="2337" w:type="dxa"/>
            <w:shd w:val="clear" w:color="auto" w:fill="auto"/>
          </w:tcPr>
          <w:p w14:paraId="77390A13"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Labour relations</w:t>
            </w:r>
          </w:p>
        </w:tc>
        <w:tc>
          <w:tcPr>
            <w:tcW w:w="2338" w:type="dxa"/>
            <w:shd w:val="clear" w:color="auto" w:fill="auto"/>
          </w:tcPr>
          <w:p w14:paraId="6244606E"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Benefits</w:t>
            </w:r>
          </w:p>
        </w:tc>
        <w:tc>
          <w:tcPr>
            <w:tcW w:w="2338" w:type="dxa"/>
            <w:shd w:val="clear" w:color="auto" w:fill="auto"/>
          </w:tcPr>
          <w:p w14:paraId="74343A98"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Stipends</w:t>
            </w:r>
          </w:p>
        </w:tc>
      </w:tr>
      <w:tr w:rsidR="001E7CB6" w:rsidRPr="008927AE" w14:paraId="129591E4" w14:textId="77777777" w:rsidTr="00114CAF">
        <w:tc>
          <w:tcPr>
            <w:tcW w:w="2337" w:type="dxa"/>
            <w:shd w:val="clear" w:color="auto" w:fill="auto"/>
          </w:tcPr>
          <w:p w14:paraId="55189CFB"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E</w:t>
            </w:r>
          </w:p>
        </w:tc>
        <w:tc>
          <w:tcPr>
            <w:tcW w:w="2337" w:type="dxa"/>
            <w:shd w:val="clear" w:color="auto" w:fill="auto"/>
          </w:tcPr>
          <w:p w14:paraId="2C4B3D53"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Working conditions</w:t>
            </w:r>
          </w:p>
        </w:tc>
        <w:tc>
          <w:tcPr>
            <w:tcW w:w="2338" w:type="dxa"/>
            <w:shd w:val="clear" w:color="auto" w:fill="auto"/>
          </w:tcPr>
          <w:p w14:paraId="5D7C6175"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Project staff</w:t>
            </w:r>
          </w:p>
        </w:tc>
        <w:tc>
          <w:tcPr>
            <w:tcW w:w="2338" w:type="dxa"/>
            <w:shd w:val="clear" w:color="auto" w:fill="auto"/>
          </w:tcPr>
          <w:p w14:paraId="07B3AA36"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Project staff</w:t>
            </w:r>
          </w:p>
        </w:tc>
      </w:tr>
      <w:tr w:rsidR="001E7CB6" w:rsidRPr="008927AE" w14:paraId="7D4DEE3B" w14:textId="77777777" w:rsidTr="00114CAF">
        <w:tc>
          <w:tcPr>
            <w:tcW w:w="2337" w:type="dxa"/>
            <w:shd w:val="clear" w:color="auto" w:fill="auto"/>
          </w:tcPr>
          <w:p w14:paraId="0F0A9B1E"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F</w:t>
            </w:r>
          </w:p>
        </w:tc>
        <w:tc>
          <w:tcPr>
            <w:tcW w:w="2337" w:type="dxa"/>
            <w:shd w:val="clear" w:color="auto" w:fill="auto"/>
          </w:tcPr>
          <w:p w14:paraId="24ED85B9"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Communications</w:t>
            </w:r>
          </w:p>
        </w:tc>
        <w:tc>
          <w:tcPr>
            <w:tcW w:w="2338" w:type="dxa"/>
            <w:shd w:val="clear" w:color="auto" w:fill="auto"/>
          </w:tcPr>
          <w:p w14:paraId="472FCA0C"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Communications</w:t>
            </w:r>
          </w:p>
        </w:tc>
        <w:tc>
          <w:tcPr>
            <w:tcW w:w="2338" w:type="dxa"/>
            <w:shd w:val="clear" w:color="auto" w:fill="auto"/>
          </w:tcPr>
          <w:p w14:paraId="0F66FEE9"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Communications</w:t>
            </w:r>
          </w:p>
        </w:tc>
      </w:tr>
      <w:tr w:rsidR="001E7CB6" w:rsidRPr="008927AE" w14:paraId="2F4A8247" w14:textId="77777777" w:rsidTr="00114CAF">
        <w:tc>
          <w:tcPr>
            <w:tcW w:w="2337" w:type="dxa"/>
            <w:shd w:val="clear" w:color="auto" w:fill="auto"/>
          </w:tcPr>
          <w:p w14:paraId="31B9597A"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G</w:t>
            </w:r>
          </w:p>
        </w:tc>
        <w:tc>
          <w:tcPr>
            <w:tcW w:w="2337" w:type="dxa"/>
            <w:shd w:val="clear" w:color="auto" w:fill="auto"/>
          </w:tcPr>
          <w:p w14:paraId="2EAA6388"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Environmental</w:t>
            </w:r>
          </w:p>
        </w:tc>
        <w:tc>
          <w:tcPr>
            <w:tcW w:w="2338" w:type="dxa"/>
            <w:shd w:val="clear" w:color="auto" w:fill="auto"/>
          </w:tcPr>
          <w:p w14:paraId="59B91373"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Environmental</w:t>
            </w:r>
          </w:p>
        </w:tc>
        <w:tc>
          <w:tcPr>
            <w:tcW w:w="2338" w:type="dxa"/>
            <w:shd w:val="clear" w:color="auto" w:fill="auto"/>
          </w:tcPr>
          <w:p w14:paraId="2C2C01B7" w14:textId="77777777" w:rsidR="001E7CB6" w:rsidRPr="008927AE" w:rsidRDefault="001E7CB6" w:rsidP="00114CAF">
            <w:pPr>
              <w:tabs>
                <w:tab w:val="left" w:pos="284"/>
              </w:tabs>
              <w:rPr>
                <w:rFonts w:ascii="Arial Nova" w:eastAsia="Times New Roman" w:hAnsi="Arial Nova" w:cs="Times New Roman"/>
                <w:b/>
                <w:sz w:val="24"/>
                <w:szCs w:val="24"/>
              </w:rPr>
            </w:pPr>
            <w:r w:rsidRPr="008927AE">
              <w:rPr>
                <w:rFonts w:ascii="Arial Nova" w:eastAsia="Times New Roman" w:hAnsi="Arial Nova" w:cs="Times New Roman"/>
                <w:b/>
                <w:sz w:val="24"/>
                <w:szCs w:val="24"/>
              </w:rPr>
              <w:t>Environmental</w:t>
            </w:r>
          </w:p>
        </w:tc>
      </w:tr>
    </w:tbl>
    <w:p w14:paraId="5874AB7E" w14:textId="77777777" w:rsidR="001E7CB6" w:rsidRPr="00FE17F2" w:rsidRDefault="001E7CB6" w:rsidP="001E7CB6">
      <w:pPr>
        <w:tabs>
          <w:tab w:val="left" w:pos="284"/>
        </w:tabs>
        <w:spacing w:after="0"/>
        <w:ind w:left="567"/>
        <w:rPr>
          <w:rFonts w:ascii="Arial Nova" w:eastAsia="Times New Roman" w:hAnsi="Arial Nova" w:cs="Times New Roman"/>
          <w:b/>
          <w:sz w:val="24"/>
          <w:szCs w:val="24"/>
        </w:rPr>
      </w:pPr>
      <w:r w:rsidRPr="00FE17F2">
        <w:rPr>
          <w:rFonts w:ascii="Arial Nova" w:eastAsia="Times New Roman" w:hAnsi="Arial Nova" w:cs="Times New Roman"/>
          <w:b/>
          <w:sz w:val="24"/>
          <w:szCs w:val="24"/>
        </w:rPr>
        <w:t xml:space="preserve">Grievance Level: Level 1: Low Risk </w:t>
      </w:r>
      <w:r w:rsidRPr="00FE17F2">
        <w:rPr>
          <w:rFonts w:ascii="Segoe UI Symbol" w:eastAsia="Times New Roman" w:hAnsi="Segoe UI Symbol" w:cs="Segoe UI Symbol"/>
          <w:sz w:val="24"/>
          <w:szCs w:val="24"/>
        </w:rPr>
        <w:t>☐</w:t>
      </w:r>
      <w:r w:rsidRPr="00FE17F2">
        <w:rPr>
          <w:rFonts w:ascii="Arial Nova" w:eastAsia="Times New Roman" w:hAnsi="Arial Nova" w:cs="Times New Roman"/>
          <w:b/>
          <w:sz w:val="24"/>
          <w:szCs w:val="24"/>
        </w:rPr>
        <w:t xml:space="preserve"> Level 2: Medium Risk </w:t>
      </w:r>
      <w:r w:rsidRPr="00FE17F2">
        <w:rPr>
          <w:rFonts w:ascii="Segoe UI Symbol" w:eastAsia="Times New Roman" w:hAnsi="Segoe UI Symbol" w:cs="Segoe UI Symbol"/>
          <w:sz w:val="24"/>
          <w:szCs w:val="24"/>
        </w:rPr>
        <w:t>☐</w:t>
      </w:r>
      <w:r w:rsidRPr="00FE17F2">
        <w:rPr>
          <w:rFonts w:ascii="Arial Nova" w:eastAsia="Times New Roman" w:hAnsi="Arial Nova" w:cs="Times New Roman"/>
          <w:b/>
          <w:sz w:val="24"/>
          <w:szCs w:val="24"/>
        </w:rPr>
        <w:t xml:space="preserve"> Level 3: High Risk </w:t>
      </w:r>
      <w:r w:rsidRPr="00FE17F2">
        <w:rPr>
          <w:rFonts w:ascii="Segoe UI Symbol" w:eastAsia="Times New Roman" w:hAnsi="Segoe UI Symbol" w:cs="Segoe UI Symbol"/>
          <w:sz w:val="24"/>
          <w:szCs w:val="24"/>
        </w:rPr>
        <w:t>☐</w:t>
      </w:r>
    </w:p>
    <w:p w14:paraId="6B067DF5" w14:textId="26D92347" w:rsidR="00302134" w:rsidRDefault="00302134">
      <w:pPr>
        <w:spacing w:after="160" w:line="259" w:lineRule="auto"/>
        <w:rPr>
          <w:rFonts w:ascii="Times New Roman" w:hAnsi="Times New Roman" w:cs="Times New Roman"/>
          <w:sz w:val="24"/>
          <w:szCs w:val="24"/>
          <w:lang w:val="en-GB"/>
        </w:rPr>
      </w:pPr>
    </w:p>
    <w:p w14:paraId="732B0F51" w14:textId="55F77CED" w:rsidR="001452B5" w:rsidRDefault="001452B5">
      <w:pPr>
        <w:spacing w:after="160" w:line="259" w:lineRule="auto"/>
        <w:rPr>
          <w:rFonts w:ascii="Times New Roman" w:hAnsi="Times New Roman" w:cs="Times New Roman"/>
          <w:sz w:val="24"/>
          <w:szCs w:val="24"/>
          <w:lang w:val="en-GB"/>
        </w:rPr>
      </w:pPr>
    </w:p>
    <w:p w14:paraId="12807C86" w14:textId="6635CDC9" w:rsidR="001452B5" w:rsidRDefault="001452B5">
      <w:pPr>
        <w:spacing w:after="160" w:line="259" w:lineRule="auto"/>
        <w:rPr>
          <w:rFonts w:ascii="Times New Roman" w:hAnsi="Times New Roman" w:cs="Times New Roman"/>
          <w:sz w:val="24"/>
          <w:szCs w:val="24"/>
          <w:lang w:val="en-GB"/>
        </w:rPr>
      </w:pPr>
    </w:p>
    <w:p w14:paraId="39247F32" w14:textId="48307F93" w:rsidR="001452B5" w:rsidRDefault="001452B5">
      <w:pPr>
        <w:spacing w:after="160" w:line="259" w:lineRule="auto"/>
        <w:rPr>
          <w:rFonts w:ascii="Times New Roman" w:hAnsi="Times New Roman" w:cs="Times New Roman"/>
          <w:sz w:val="24"/>
          <w:szCs w:val="24"/>
          <w:lang w:val="en-GB"/>
        </w:rPr>
      </w:pPr>
    </w:p>
    <w:p w14:paraId="079AFF26" w14:textId="603B18FD" w:rsidR="001452B5" w:rsidRDefault="001452B5">
      <w:pPr>
        <w:spacing w:after="160" w:line="259" w:lineRule="auto"/>
        <w:rPr>
          <w:rFonts w:ascii="Times New Roman" w:hAnsi="Times New Roman" w:cs="Times New Roman"/>
          <w:sz w:val="24"/>
          <w:szCs w:val="24"/>
          <w:lang w:val="en-GB"/>
        </w:rPr>
      </w:pPr>
    </w:p>
    <w:p w14:paraId="563A86FD" w14:textId="1E597306" w:rsidR="001452B5" w:rsidRDefault="001452B5">
      <w:pPr>
        <w:spacing w:after="160" w:line="259" w:lineRule="auto"/>
        <w:rPr>
          <w:rFonts w:ascii="Times New Roman" w:hAnsi="Times New Roman" w:cs="Times New Roman"/>
          <w:sz w:val="24"/>
          <w:szCs w:val="24"/>
          <w:lang w:val="en-GB"/>
        </w:rPr>
      </w:pPr>
    </w:p>
    <w:p w14:paraId="689E8239" w14:textId="23F6A4C4" w:rsidR="001452B5" w:rsidRDefault="001452B5">
      <w:pPr>
        <w:spacing w:after="160" w:line="259" w:lineRule="auto"/>
        <w:rPr>
          <w:rFonts w:ascii="Times New Roman" w:hAnsi="Times New Roman" w:cs="Times New Roman"/>
          <w:sz w:val="24"/>
          <w:szCs w:val="24"/>
          <w:lang w:val="en-GB"/>
        </w:rPr>
      </w:pPr>
    </w:p>
    <w:p w14:paraId="481BC7CC" w14:textId="6CCCB9B8" w:rsidR="001452B5" w:rsidRDefault="001452B5">
      <w:pPr>
        <w:spacing w:after="160" w:line="259" w:lineRule="auto"/>
        <w:rPr>
          <w:rFonts w:ascii="Times New Roman" w:hAnsi="Times New Roman" w:cs="Times New Roman"/>
          <w:sz w:val="24"/>
          <w:szCs w:val="24"/>
          <w:lang w:val="en-GB"/>
        </w:rPr>
      </w:pPr>
    </w:p>
    <w:p w14:paraId="04FDB52B" w14:textId="141BE6B3" w:rsidR="001452B5" w:rsidRDefault="001452B5">
      <w:pPr>
        <w:spacing w:after="160" w:line="259" w:lineRule="auto"/>
        <w:rPr>
          <w:rFonts w:ascii="Times New Roman" w:hAnsi="Times New Roman" w:cs="Times New Roman"/>
          <w:sz w:val="24"/>
          <w:szCs w:val="24"/>
          <w:lang w:val="en-GB"/>
        </w:rPr>
      </w:pPr>
    </w:p>
    <w:p w14:paraId="0D6E1DB9" w14:textId="5476FAA1" w:rsidR="001452B5" w:rsidRDefault="001452B5">
      <w:pPr>
        <w:spacing w:after="160" w:line="259" w:lineRule="auto"/>
        <w:rPr>
          <w:rFonts w:ascii="Times New Roman" w:hAnsi="Times New Roman" w:cs="Times New Roman"/>
          <w:sz w:val="24"/>
          <w:szCs w:val="24"/>
          <w:lang w:val="en-GB"/>
        </w:rPr>
      </w:pPr>
    </w:p>
    <w:p w14:paraId="7379C3B5" w14:textId="2155F310" w:rsidR="001452B5" w:rsidRDefault="001452B5">
      <w:pPr>
        <w:spacing w:after="160" w:line="259" w:lineRule="auto"/>
        <w:rPr>
          <w:rFonts w:ascii="Times New Roman" w:hAnsi="Times New Roman" w:cs="Times New Roman"/>
          <w:sz w:val="24"/>
          <w:szCs w:val="24"/>
          <w:lang w:val="en-GB"/>
        </w:rPr>
      </w:pPr>
    </w:p>
    <w:p w14:paraId="795A6D79" w14:textId="1D26B1CC" w:rsidR="001452B5" w:rsidRDefault="001452B5">
      <w:pPr>
        <w:spacing w:after="160" w:line="259" w:lineRule="auto"/>
        <w:rPr>
          <w:rFonts w:ascii="Times New Roman" w:hAnsi="Times New Roman" w:cs="Times New Roman"/>
          <w:sz w:val="24"/>
          <w:szCs w:val="24"/>
          <w:lang w:val="en-GB"/>
        </w:rPr>
      </w:pPr>
    </w:p>
    <w:p w14:paraId="707F95E1" w14:textId="69A5D079" w:rsidR="001452B5" w:rsidRDefault="001452B5">
      <w:pPr>
        <w:spacing w:after="160" w:line="259" w:lineRule="auto"/>
        <w:rPr>
          <w:rFonts w:ascii="Times New Roman" w:hAnsi="Times New Roman" w:cs="Times New Roman"/>
          <w:sz w:val="24"/>
          <w:szCs w:val="24"/>
          <w:lang w:val="en-GB"/>
        </w:rPr>
      </w:pPr>
    </w:p>
    <w:p w14:paraId="193B95FD" w14:textId="1DF5D132" w:rsidR="001452B5" w:rsidRDefault="001452B5">
      <w:pPr>
        <w:spacing w:after="160" w:line="259" w:lineRule="auto"/>
        <w:rPr>
          <w:rFonts w:ascii="Times New Roman" w:hAnsi="Times New Roman" w:cs="Times New Roman"/>
          <w:sz w:val="24"/>
          <w:szCs w:val="24"/>
          <w:lang w:val="en-GB"/>
        </w:rPr>
      </w:pPr>
    </w:p>
    <w:p w14:paraId="7A672D2C" w14:textId="633CF229" w:rsidR="001452B5" w:rsidRDefault="001452B5">
      <w:pPr>
        <w:spacing w:after="160" w:line="259" w:lineRule="auto"/>
        <w:rPr>
          <w:rFonts w:ascii="Times New Roman" w:hAnsi="Times New Roman" w:cs="Times New Roman"/>
          <w:sz w:val="24"/>
          <w:szCs w:val="24"/>
          <w:lang w:val="en-GB"/>
        </w:rPr>
      </w:pPr>
    </w:p>
    <w:p w14:paraId="3422EE6E" w14:textId="79ED8449" w:rsidR="001452B5" w:rsidRPr="00326E3D" w:rsidRDefault="00326E3D">
      <w:pPr>
        <w:spacing w:after="160" w:line="259" w:lineRule="auto"/>
        <w:rPr>
          <w:rFonts w:ascii="Times New Roman" w:hAnsi="Times New Roman" w:cs="Times New Roman"/>
          <w:b/>
          <w:sz w:val="24"/>
          <w:szCs w:val="24"/>
          <w:lang w:val="en-GB"/>
        </w:rPr>
      </w:pPr>
      <w:r w:rsidRPr="00326E3D">
        <w:rPr>
          <w:rFonts w:ascii="Times New Roman" w:hAnsi="Times New Roman" w:cs="Times New Roman"/>
          <w:b/>
          <w:sz w:val="24"/>
          <w:szCs w:val="24"/>
          <w:lang w:val="en-GB"/>
        </w:rPr>
        <w:lastRenderedPageBreak/>
        <w:t>ANNEX 8 GENDER BASED VIOLENCE (GBV) REFERRAL PATHWAYS</w:t>
      </w:r>
    </w:p>
    <w:p w14:paraId="5AE9B06A" w14:textId="74A53048" w:rsidR="001452B5" w:rsidRDefault="001452B5" w:rsidP="008405D0">
      <w:pPr>
        <w:rPr>
          <w:rFonts w:ascii="Book Antiqua" w:hAnsi="Book Antiqua"/>
        </w:rPr>
      </w:pPr>
    </w:p>
    <w:p w14:paraId="753EB190" w14:textId="003A31E5" w:rsidR="001452B5" w:rsidRDefault="008405D0" w:rsidP="00302134">
      <w:pPr>
        <w:jc w:val="center"/>
        <w:rPr>
          <w:rFonts w:ascii="Book Antiqua" w:hAnsi="Book Antiqua"/>
        </w:rPr>
      </w:pPr>
      <w:ins w:id="51" w:author="Cherisia Renee" w:date="2021-08-16T10:16:00Z">
        <w:r>
          <w:rPr>
            <w:rFonts w:ascii="Times New Roman" w:hAnsi="Times New Roman" w:cs="Times New Roman"/>
            <w:noProof/>
            <w:color w:val="000000"/>
          </w:rPr>
          <w:drawing>
            <wp:anchor distT="0" distB="0" distL="114300" distR="114300" simplePos="0" relativeHeight="251667456" behindDoc="1" locked="0" layoutInCell="1" allowOverlap="1" wp14:anchorId="2867577A" wp14:editId="72A5729B">
              <wp:simplePos x="0" y="0"/>
              <wp:positionH relativeFrom="column">
                <wp:posOffset>-640715</wp:posOffset>
              </wp:positionH>
              <wp:positionV relativeFrom="paragraph">
                <wp:posOffset>334010</wp:posOffset>
              </wp:positionV>
              <wp:extent cx="7174865" cy="5447030"/>
              <wp:effectExtent l="0" t="0" r="635" b="1270"/>
              <wp:wrapTight wrapText="bothSides">
                <wp:wrapPolygon edited="0">
                  <wp:start x="0" y="0"/>
                  <wp:lineTo x="0" y="21555"/>
                  <wp:lineTo x="21564" y="21555"/>
                  <wp:lineTo x="2156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4">
                        <a:extLst>
                          <a:ext uri="{28A0092B-C50C-407E-A947-70E740481C1C}">
                            <a14:useLocalDpi xmlns:a14="http://schemas.microsoft.com/office/drawing/2010/main" val="0"/>
                          </a:ext>
                        </a:extLst>
                      </a:blip>
                      <a:srcRect l="4675" t="7104" r="8734" b="8972"/>
                      <a:stretch/>
                    </pic:blipFill>
                    <pic:spPr bwMode="auto">
                      <a:xfrm>
                        <a:off x="0" y="0"/>
                        <a:ext cx="7174865" cy="544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7F18507D" w14:textId="77777777" w:rsidR="001452B5" w:rsidRDefault="001452B5" w:rsidP="00302134">
      <w:pPr>
        <w:jc w:val="center"/>
        <w:rPr>
          <w:rFonts w:ascii="Book Antiqua" w:hAnsi="Book Antiqua"/>
        </w:rPr>
      </w:pPr>
    </w:p>
    <w:p w14:paraId="5B272485" w14:textId="1F63387F" w:rsidR="001452B5" w:rsidRDefault="001452B5" w:rsidP="008405D0">
      <w:pPr>
        <w:rPr>
          <w:rFonts w:ascii="Book Antiqua" w:hAnsi="Book Antiqua"/>
        </w:rPr>
      </w:pPr>
    </w:p>
    <w:p w14:paraId="2BA3A689" w14:textId="10D2893B" w:rsidR="001452B5" w:rsidRDefault="001452B5" w:rsidP="00302134">
      <w:pPr>
        <w:jc w:val="center"/>
        <w:rPr>
          <w:rFonts w:ascii="Book Antiqua" w:hAnsi="Book Antiqua"/>
        </w:rPr>
      </w:pPr>
    </w:p>
    <w:p w14:paraId="564ECC87" w14:textId="3C7B1077" w:rsidR="001452B5" w:rsidRDefault="008405D0" w:rsidP="00302134">
      <w:pPr>
        <w:jc w:val="center"/>
        <w:rPr>
          <w:rFonts w:ascii="Book Antiqua" w:hAnsi="Book Antiqua"/>
        </w:rPr>
      </w:pPr>
      <w:ins w:id="52" w:author="Cherisia Renee" w:date="2021-08-16T10:19:00Z">
        <w:r>
          <w:rPr>
            <w:rFonts w:ascii="Times New Roman" w:hAnsi="Times New Roman" w:cs="Times New Roman"/>
            <w:noProof/>
          </w:rPr>
          <w:drawing>
            <wp:anchor distT="0" distB="0" distL="114300" distR="114300" simplePos="0" relativeHeight="251669504" behindDoc="1" locked="0" layoutInCell="1" allowOverlap="1" wp14:anchorId="0F3A0D81" wp14:editId="4DCA3F56">
              <wp:simplePos x="0" y="0"/>
              <wp:positionH relativeFrom="margin">
                <wp:posOffset>-715645</wp:posOffset>
              </wp:positionH>
              <wp:positionV relativeFrom="paragraph">
                <wp:posOffset>368300</wp:posOffset>
              </wp:positionV>
              <wp:extent cx="7352665" cy="5558790"/>
              <wp:effectExtent l="0" t="0" r="635" b="3810"/>
              <wp:wrapTight wrapText="bothSides">
                <wp:wrapPolygon edited="0">
                  <wp:start x="0" y="0"/>
                  <wp:lineTo x="0" y="21565"/>
                  <wp:lineTo x="21565" y="21565"/>
                  <wp:lineTo x="2156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5">
                        <a:extLst>
                          <a:ext uri="{28A0092B-C50C-407E-A947-70E740481C1C}">
                            <a14:useLocalDpi xmlns:a14="http://schemas.microsoft.com/office/drawing/2010/main" val="0"/>
                          </a:ext>
                        </a:extLst>
                      </a:blip>
                      <a:srcRect l="3778" t="4594" r="3765" b="6164"/>
                      <a:stretch/>
                    </pic:blipFill>
                    <pic:spPr bwMode="auto">
                      <a:xfrm>
                        <a:off x="0" y="0"/>
                        <a:ext cx="7352665" cy="555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656E0CF5" w14:textId="77777777" w:rsidR="001452B5" w:rsidRDefault="001452B5" w:rsidP="00302134">
      <w:pPr>
        <w:jc w:val="center"/>
        <w:rPr>
          <w:rFonts w:ascii="Book Antiqua" w:hAnsi="Book Antiqua"/>
        </w:rPr>
      </w:pPr>
    </w:p>
    <w:p w14:paraId="32277A39" w14:textId="77777777" w:rsidR="001452B5" w:rsidRDefault="001452B5" w:rsidP="00302134">
      <w:pPr>
        <w:jc w:val="center"/>
        <w:rPr>
          <w:rFonts w:ascii="Book Antiqua" w:hAnsi="Book Antiqua"/>
        </w:rPr>
      </w:pPr>
    </w:p>
    <w:p w14:paraId="424A0411" w14:textId="77777777" w:rsidR="001452B5" w:rsidRDefault="001452B5" w:rsidP="00302134">
      <w:pPr>
        <w:jc w:val="center"/>
        <w:rPr>
          <w:rFonts w:ascii="Book Antiqua" w:hAnsi="Book Antiqua"/>
        </w:rPr>
      </w:pPr>
    </w:p>
    <w:p w14:paraId="7E405D4F" w14:textId="2E0AA867" w:rsidR="001452B5" w:rsidRDefault="001452B5" w:rsidP="008405D0">
      <w:pPr>
        <w:rPr>
          <w:rFonts w:ascii="Book Antiqua" w:hAnsi="Book Antiqua"/>
        </w:rPr>
      </w:pPr>
    </w:p>
    <w:p w14:paraId="18C976AD" w14:textId="6C20F682" w:rsidR="001452B5" w:rsidRDefault="008405D0" w:rsidP="00302134">
      <w:pPr>
        <w:jc w:val="center"/>
        <w:rPr>
          <w:rFonts w:ascii="Book Antiqua" w:hAnsi="Book Antiqua"/>
        </w:rPr>
      </w:pPr>
      <w:ins w:id="53" w:author="Cherisia Renee" w:date="2021-08-16T10:33:00Z">
        <w:r>
          <w:rPr>
            <w:rFonts w:ascii="Times New Roman" w:hAnsi="Times New Roman" w:cs="Times New Roman"/>
            <w:noProof/>
          </w:rPr>
          <w:drawing>
            <wp:anchor distT="0" distB="0" distL="114300" distR="114300" simplePos="0" relativeHeight="251673600" behindDoc="0" locked="0" layoutInCell="1" allowOverlap="1" wp14:anchorId="56090BDE" wp14:editId="622DC3F3">
              <wp:simplePos x="0" y="0"/>
              <wp:positionH relativeFrom="margin">
                <wp:posOffset>-715645</wp:posOffset>
              </wp:positionH>
              <wp:positionV relativeFrom="paragraph">
                <wp:posOffset>298450</wp:posOffset>
              </wp:positionV>
              <wp:extent cx="7360285" cy="5594350"/>
              <wp:effectExtent l="0" t="0" r="571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6">
                        <a:extLst>
                          <a:ext uri="{28A0092B-C50C-407E-A947-70E740481C1C}">
                            <a14:useLocalDpi xmlns:a14="http://schemas.microsoft.com/office/drawing/2010/main" val="0"/>
                          </a:ext>
                        </a:extLst>
                      </a:blip>
                      <a:srcRect l="5054" t="5866" r="7003" b="8785"/>
                      <a:stretch/>
                    </pic:blipFill>
                    <pic:spPr bwMode="auto">
                      <a:xfrm>
                        <a:off x="0" y="0"/>
                        <a:ext cx="7360285" cy="559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54" w:author="Cherisia Renee" w:date="2021-08-16T10:30:00Z">
        <w:r>
          <w:rPr>
            <w:rFonts w:ascii="Times New Roman" w:hAnsi="Times New Roman" w:cs="Times New Roman"/>
            <w:noProof/>
          </w:rPr>
          <w:drawing>
            <wp:anchor distT="0" distB="0" distL="114300" distR="114300" simplePos="0" relativeHeight="251671552" behindDoc="0" locked="0" layoutInCell="1" allowOverlap="1" wp14:anchorId="27B2FAB4" wp14:editId="3E38A89A">
              <wp:simplePos x="0" y="0"/>
              <wp:positionH relativeFrom="column">
                <wp:posOffset>-570865</wp:posOffset>
              </wp:positionH>
              <wp:positionV relativeFrom="paragraph">
                <wp:posOffset>454025</wp:posOffset>
              </wp:positionV>
              <wp:extent cx="7172325" cy="5429885"/>
              <wp:effectExtent l="0" t="0" r="317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7">
                        <a:extLst>
                          <a:ext uri="{28A0092B-C50C-407E-A947-70E740481C1C}">
                            <a14:useLocalDpi xmlns:a14="http://schemas.microsoft.com/office/drawing/2010/main" val="0"/>
                          </a:ext>
                        </a:extLst>
                      </a:blip>
                      <a:srcRect l="5053" t="5570" r="4247" b="6756"/>
                      <a:stretch/>
                    </pic:blipFill>
                    <pic:spPr bwMode="auto">
                      <a:xfrm>
                        <a:off x="0" y="0"/>
                        <a:ext cx="7172325" cy="542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7299EBE3" w14:textId="77777777" w:rsidR="001452B5" w:rsidRDefault="001452B5" w:rsidP="00302134">
      <w:pPr>
        <w:jc w:val="center"/>
        <w:rPr>
          <w:rFonts w:ascii="Book Antiqua" w:hAnsi="Book Antiqua"/>
        </w:rPr>
      </w:pPr>
    </w:p>
    <w:p w14:paraId="0246063D" w14:textId="77777777" w:rsidR="001452B5" w:rsidRDefault="001452B5" w:rsidP="008405D0">
      <w:pPr>
        <w:rPr>
          <w:rFonts w:ascii="Book Antiqua" w:hAnsi="Book Antiqua"/>
        </w:rPr>
      </w:pPr>
    </w:p>
    <w:p w14:paraId="27107CC0" w14:textId="77777777" w:rsidR="001452B5" w:rsidRDefault="001452B5" w:rsidP="00302134">
      <w:pPr>
        <w:jc w:val="center"/>
        <w:rPr>
          <w:rFonts w:ascii="Book Antiqua" w:hAnsi="Book Antiqua"/>
        </w:rPr>
      </w:pPr>
    </w:p>
    <w:p w14:paraId="00908618" w14:textId="77777777" w:rsidR="001452B5" w:rsidRDefault="001452B5" w:rsidP="00302134">
      <w:pPr>
        <w:jc w:val="center"/>
        <w:rPr>
          <w:rFonts w:ascii="Book Antiqua" w:hAnsi="Book Antiqua"/>
        </w:rPr>
      </w:pPr>
    </w:p>
    <w:p w14:paraId="7A13BD4F" w14:textId="51C86BDC" w:rsidR="001452B5" w:rsidRDefault="001452B5" w:rsidP="00302134">
      <w:pPr>
        <w:jc w:val="center"/>
        <w:rPr>
          <w:rFonts w:ascii="Book Antiqua" w:hAnsi="Book Antiqua"/>
        </w:rPr>
      </w:pPr>
    </w:p>
    <w:p w14:paraId="0F49F1F7" w14:textId="608158EA" w:rsidR="001452B5" w:rsidRDefault="001452B5" w:rsidP="00302134">
      <w:pPr>
        <w:jc w:val="center"/>
        <w:rPr>
          <w:rFonts w:ascii="Book Antiqua" w:hAnsi="Book Antiqua"/>
        </w:rPr>
      </w:pPr>
    </w:p>
    <w:p w14:paraId="453DCBEF" w14:textId="41B67979" w:rsidR="001452B5" w:rsidRDefault="008405D0" w:rsidP="00302134">
      <w:pPr>
        <w:jc w:val="center"/>
        <w:rPr>
          <w:rFonts w:ascii="Book Antiqua" w:hAnsi="Book Antiqua"/>
        </w:rPr>
      </w:pPr>
      <w:ins w:id="55" w:author="Cherisia Renee" w:date="2021-08-16T10:35:00Z">
        <w:r>
          <w:rPr>
            <w:rFonts w:ascii="Times New Roman" w:hAnsi="Times New Roman" w:cs="Times New Roman"/>
            <w:noProof/>
          </w:rPr>
          <w:drawing>
            <wp:anchor distT="0" distB="0" distL="114300" distR="114300" simplePos="0" relativeHeight="251675648" behindDoc="0" locked="0" layoutInCell="1" allowOverlap="1" wp14:anchorId="3D66DB6C" wp14:editId="27569C1E">
              <wp:simplePos x="0" y="0"/>
              <wp:positionH relativeFrom="margin">
                <wp:posOffset>-652145</wp:posOffset>
              </wp:positionH>
              <wp:positionV relativeFrom="paragraph">
                <wp:posOffset>487680</wp:posOffset>
              </wp:positionV>
              <wp:extent cx="7283450" cy="5391150"/>
              <wp:effectExtent l="0" t="0" r="635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8">
                        <a:extLst>
                          <a:ext uri="{28A0092B-C50C-407E-A947-70E740481C1C}">
                            <a14:useLocalDpi xmlns:a14="http://schemas.microsoft.com/office/drawing/2010/main" val="0"/>
                          </a:ext>
                        </a:extLst>
                      </a:blip>
                      <a:srcRect l="4363" t="6451" r="4006" b="7346"/>
                      <a:stretch/>
                    </pic:blipFill>
                    <pic:spPr bwMode="auto">
                      <a:xfrm>
                        <a:off x="0" y="0"/>
                        <a:ext cx="7283450" cy="539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62256A66" w14:textId="5E5D709F" w:rsidR="00125503" w:rsidRPr="00D675E3" w:rsidRDefault="00302134" w:rsidP="00302134">
      <w:pPr>
        <w:jc w:val="center"/>
        <w:rPr>
          <w:rFonts w:ascii="Book Antiqua" w:hAnsi="Book Antiqua"/>
        </w:rPr>
      </w:pPr>
      <w:r>
        <w:rPr>
          <w:rFonts w:ascii="Book Antiqua" w:hAnsi="Book Antiqua"/>
        </w:rPr>
        <w:t>End of Document</w:t>
      </w:r>
    </w:p>
    <w:sectPr w:rsidR="00125503" w:rsidRPr="00D675E3">
      <w:headerReference w:type="default" r:id="rId29"/>
      <w:footerReference w:type="default" r:id="rId3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C23A7" w16cex:dateUtc="2021-05-05T01:48:00Z"/>
  <w16cex:commentExtensible w16cex:durableId="243C2410" w16cex:dateUtc="2021-05-05T01:50:00Z"/>
  <w16cex:commentExtensible w16cex:durableId="243C200F" w16cex:dateUtc="2021-05-05T01: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E40C8" w14:textId="77777777" w:rsidR="00704297" w:rsidRDefault="00704297" w:rsidP="008905B9">
      <w:pPr>
        <w:spacing w:after="0" w:line="240" w:lineRule="auto"/>
      </w:pPr>
      <w:r>
        <w:separator/>
      </w:r>
    </w:p>
  </w:endnote>
  <w:endnote w:type="continuationSeparator" w:id="0">
    <w:p w14:paraId="071B5C92" w14:textId="77777777" w:rsidR="00704297" w:rsidRDefault="00704297"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IDFont+F4">
    <w:altName w:val="Cambria"/>
    <w:panose1 w:val="020B0604020202020204"/>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ova">
    <w:altName w:val="Arial"/>
    <w:panose1 w:val="020B06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76498"/>
      <w:docPartObj>
        <w:docPartGallery w:val="Page Numbers (Bottom of Page)"/>
        <w:docPartUnique/>
      </w:docPartObj>
    </w:sdtPr>
    <w:sdtEndPr>
      <w:rPr>
        <w:color w:val="808080" w:themeColor="background1" w:themeShade="80"/>
        <w:spacing w:val="60"/>
      </w:rPr>
    </w:sdtEndPr>
    <w:sdtContent>
      <w:p w14:paraId="12A85059" w14:textId="1BBCBAD6" w:rsidR="00704297" w:rsidRDefault="0070429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5EC7">
          <w:rPr>
            <w:b/>
            <w:bCs/>
            <w:noProof/>
          </w:rPr>
          <w:t>3</w:t>
        </w:r>
        <w:r>
          <w:rPr>
            <w:b/>
            <w:bCs/>
            <w:noProof/>
          </w:rPr>
          <w:fldChar w:fldCharType="end"/>
        </w:r>
        <w:r>
          <w:rPr>
            <w:b/>
            <w:bCs/>
          </w:rPr>
          <w:t xml:space="preserve"> | </w:t>
        </w:r>
        <w:r>
          <w:rPr>
            <w:color w:val="808080" w:themeColor="background1" w:themeShade="80"/>
            <w:spacing w:val="60"/>
          </w:rPr>
          <w:t>Page</w:t>
        </w:r>
      </w:p>
    </w:sdtContent>
  </w:sdt>
  <w:p w14:paraId="1CCC5B4F" w14:textId="77777777" w:rsidR="00704297" w:rsidRDefault="00704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90ABD" w14:textId="77777777" w:rsidR="00704297" w:rsidRDefault="00704297" w:rsidP="008905B9">
      <w:pPr>
        <w:spacing w:after="0" w:line="240" w:lineRule="auto"/>
      </w:pPr>
      <w:r>
        <w:separator/>
      </w:r>
    </w:p>
  </w:footnote>
  <w:footnote w:type="continuationSeparator" w:id="0">
    <w:p w14:paraId="28ED811C" w14:textId="77777777" w:rsidR="00704297" w:rsidRDefault="00704297" w:rsidP="008905B9">
      <w:pPr>
        <w:spacing w:after="0" w:line="240" w:lineRule="auto"/>
      </w:pPr>
      <w:r>
        <w:continuationSeparator/>
      </w:r>
    </w:p>
  </w:footnote>
  <w:footnote w:id="1">
    <w:p w14:paraId="1C38B669" w14:textId="711D9D3C" w:rsidR="00704297" w:rsidRPr="00C12C09" w:rsidRDefault="00704297" w:rsidP="00F550CA">
      <w:pPr>
        <w:pStyle w:val="FootnoteText"/>
        <w:jc w:val="both"/>
        <w:rPr>
          <w:lang w:val="en-029"/>
        </w:rPr>
      </w:pPr>
      <w:r>
        <w:rPr>
          <w:rStyle w:val="FootnoteReference"/>
        </w:rPr>
        <w:footnoteRef/>
      </w:r>
      <w:r>
        <w:t xml:space="preserve"> </w:t>
      </w:r>
      <w:r>
        <w:rPr>
          <w:lang w:val="en-029"/>
        </w:rPr>
        <w:t>The Project will not employ primary supplier, community labour or security forces.  Government civil servants, who may provide support to the Project, will remain subject to the terms and conditions of their existing public sector employment agreement unless there has been an effective legal transfer of their employment or engagement to the project.  ESS2 will not apply to such government civil servants, except for the provisions of Protecting the Work Force and Occupational Health and Safety.</w:t>
      </w:r>
    </w:p>
  </w:footnote>
  <w:footnote w:id="2">
    <w:p w14:paraId="78F7F69E" w14:textId="2186BF3D" w:rsidR="00704297" w:rsidRPr="00C35BA7" w:rsidRDefault="00704297">
      <w:pPr>
        <w:pStyle w:val="FootnoteText"/>
        <w:rPr>
          <w:lang w:val="en-GB"/>
        </w:rPr>
      </w:pPr>
      <w:r>
        <w:rPr>
          <w:rStyle w:val="FootnoteReference"/>
        </w:rPr>
        <w:footnoteRef/>
      </w:r>
      <w:r>
        <w:t xml:space="preserve"> </w:t>
      </w:r>
      <w:r>
        <w:rPr>
          <w:rFonts w:ascii="Book Antiqua" w:hAnsi="Book Antiqua"/>
        </w:rPr>
        <w:t>Consultants will be hired to achieve some of the results under both Components 1 and 2. These are outlined below.</w:t>
      </w:r>
    </w:p>
  </w:footnote>
  <w:footnote w:id="3">
    <w:p w14:paraId="21B1D307" w14:textId="4B3E8C46" w:rsidR="00704297" w:rsidRPr="00060BBD" w:rsidRDefault="00704297">
      <w:pPr>
        <w:pStyle w:val="FootnoteText"/>
        <w:rPr>
          <w:lang w:val="en-029"/>
        </w:rPr>
      </w:pPr>
      <w:r>
        <w:rPr>
          <w:rStyle w:val="FootnoteReference"/>
        </w:rPr>
        <w:footnoteRef/>
      </w:r>
      <w:r>
        <w:t xml:space="preserve"> </w:t>
      </w:r>
      <w:r>
        <w:rPr>
          <w:lang w:val="en-029"/>
        </w:rPr>
        <w:t>Firm with persons with various skills</w:t>
      </w:r>
    </w:p>
  </w:footnote>
  <w:footnote w:id="4">
    <w:p w14:paraId="1F94B3F6" w14:textId="1F4F721A" w:rsidR="00704297" w:rsidRPr="00060BBD" w:rsidRDefault="00704297">
      <w:pPr>
        <w:pStyle w:val="FootnoteText"/>
        <w:rPr>
          <w:lang w:val="en-029"/>
        </w:rPr>
      </w:pPr>
      <w:r>
        <w:rPr>
          <w:rStyle w:val="FootnoteReference"/>
        </w:rPr>
        <w:footnoteRef/>
      </w:r>
      <w:r>
        <w:t xml:space="preserve"> </w:t>
      </w:r>
      <w:r>
        <w:rPr>
          <w:lang w:val="en-029"/>
        </w:rPr>
        <w:t>Firm with persons with various skills</w:t>
      </w:r>
    </w:p>
  </w:footnote>
  <w:footnote w:id="5">
    <w:p w14:paraId="763F119B" w14:textId="6A37FF21" w:rsidR="00704297" w:rsidRPr="009319DB" w:rsidRDefault="00704297">
      <w:pPr>
        <w:pStyle w:val="FootnoteText"/>
        <w:rPr>
          <w:lang w:val="en-029"/>
        </w:rPr>
      </w:pPr>
      <w:r>
        <w:rPr>
          <w:rStyle w:val="FootnoteReference"/>
        </w:rPr>
        <w:footnoteRef/>
      </w:r>
      <w:r>
        <w:t xml:space="preserve"> </w:t>
      </w:r>
      <w:r>
        <w:rPr>
          <w:lang w:val="en-029"/>
        </w:rPr>
        <w:t>Division 9 no. 122 and 127 speaks to the prohibition of child labour as well as the penalties for engaging in child and young persons’ labour. Part II no. 6 speaks to Prohibition against forced labour.</w:t>
      </w:r>
    </w:p>
  </w:footnote>
  <w:footnote w:id="6">
    <w:p w14:paraId="5F4217C3" w14:textId="2A28838C" w:rsidR="00704297" w:rsidRPr="006633C0" w:rsidRDefault="00704297">
      <w:pPr>
        <w:pStyle w:val="FootnoteText"/>
        <w:rPr>
          <w:lang w:val="en-029"/>
        </w:rPr>
      </w:pPr>
      <w:r>
        <w:rPr>
          <w:rStyle w:val="FootnoteReference"/>
        </w:rPr>
        <w:footnoteRef/>
      </w:r>
      <w:r>
        <w:t xml:space="preserve"> </w:t>
      </w:r>
      <w:r>
        <w:rPr>
          <w:lang w:val="en-029"/>
        </w:rPr>
        <w:t>According to the Education Act, no 41 of 1999, Division 3 27, the minimum school leaving age is 15.</w:t>
      </w:r>
    </w:p>
  </w:footnote>
  <w:footnote w:id="7">
    <w:p w14:paraId="344BA49A" w14:textId="77777777" w:rsidR="00704297" w:rsidRDefault="00704297" w:rsidP="008E66E4">
      <w:pPr>
        <w:autoSpaceDE w:val="0"/>
        <w:autoSpaceDN w:val="0"/>
        <w:adjustRightInd w:val="0"/>
        <w:spacing w:after="0" w:line="240" w:lineRule="auto"/>
        <w:rPr>
          <w:rFonts w:ascii="CIDFont+F4" w:hAnsi="CIDFont+F4" w:cs="CIDFont+F4"/>
          <w:sz w:val="16"/>
          <w:szCs w:val="16"/>
        </w:rPr>
      </w:pPr>
      <w:r>
        <w:rPr>
          <w:rStyle w:val="FootnoteReference"/>
        </w:rPr>
        <w:footnoteRef/>
      </w:r>
      <w:r>
        <w:t xml:space="preserve"> </w:t>
      </w:r>
      <w:r>
        <w:rPr>
          <w:rFonts w:ascii="CIDFont+F4" w:hAnsi="CIDFont+F4" w:cs="CIDFont+F4"/>
          <w:sz w:val="16"/>
          <w:szCs w:val="16"/>
        </w:rPr>
        <w:t>Work considered hazardous for children is work that, by its nature or the circumstances in which it is carried out, is likely to jeopardize the health, safety, or morals of children. Examples of hazardous work activities prohibited for children include work: (a) with exposure to physical, psychological or sexual abuse; (b) underground, underwater, working at heights or in confined spaces; (c) with dangerous machinery, equipment or tools, or involving handling or transport of heavy loads; (d) in unhealthy environments exposing children to hazardous substances, agents, or processes, or to temperatures, noise or vibration damaging to health; or (e) under difficult conditions such as work for</w:t>
      </w:r>
    </w:p>
    <w:p w14:paraId="610EC85D" w14:textId="54F6859B" w:rsidR="00704297" w:rsidRPr="00F631A5" w:rsidRDefault="00704297" w:rsidP="008E66E4">
      <w:pPr>
        <w:pStyle w:val="FootnoteText"/>
        <w:rPr>
          <w:lang w:val="en-GB"/>
        </w:rPr>
      </w:pPr>
      <w:r>
        <w:rPr>
          <w:rFonts w:ascii="CIDFont+F4" w:hAnsi="CIDFont+F4" w:cs="CIDFont+F4"/>
          <w:sz w:val="16"/>
          <w:szCs w:val="16"/>
        </w:rPr>
        <w:t>long hours, during the night or in confinement on the premises of the employer.</w:t>
      </w:r>
    </w:p>
  </w:footnote>
  <w:footnote w:id="8">
    <w:p w14:paraId="3EB3E02A" w14:textId="38E8C0CC" w:rsidR="00704297" w:rsidRPr="00B40A0E" w:rsidRDefault="00704297" w:rsidP="00735A60">
      <w:pPr>
        <w:pStyle w:val="FootnoteText"/>
        <w:rPr>
          <w:lang w:val="en-029"/>
        </w:rPr>
      </w:pPr>
      <w:r>
        <w:rPr>
          <w:rStyle w:val="FootnoteReference"/>
        </w:rPr>
        <w:footnoteRef/>
      </w:r>
      <w:r>
        <w:t xml:space="preserve"> </w:t>
      </w:r>
      <w:r>
        <w:rPr>
          <w:lang w:val="en-029"/>
        </w:rPr>
        <w:t>Division 1; Contracts of Employment, Division 8; Public Contracts, Division 10; Termination of Employment</w:t>
      </w:r>
    </w:p>
  </w:footnote>
  <w:footnote w:id="9">
    <w:p w14:paraId="6B567961" w14:textId="55378D89" w:rsidR="00704297" w:rsidRPr="00F631A5" w:rsidRDefault="00704297">
      <w:pPr>
        <w:pStyle w:val="FootnoteText"/>
        <w:rPr>
          <w:lang w:val="en-GB"/>
        </w:rPr>
      </w:pPr>
      <w:r>
        <w:rPr>
          <w:rStyle w:val="FootnoteReference"/>
        </w:rPr>
        <w:footnoteRef/>
      </w:r>
      <w:r>
        <w:t xml:space="preserve"> </w:t>
      </w:r>
      <w:r>
        <w:rPr>
          <w:lang w:val="en-GB"/>
        </w:rPr>
        <w:t>The aggrieved must be adequately notified of the time and venue of the grievance meeting and submit the name and contact information of the party who will attend the meeting with him or her.</w:t>
      </w:r>
    </w:p>
  </w:footnote>
  <w:footnote w:id="10">
    <w:p w14:paraId="3C7684C2" w14:textId="4836B7A8" w:rsidR="00704297" w:rsidRDefault="00704297">
      <w:pPr>
        <w:pStyle w:val="FootnoteText"/>
      </w:pPr>
      <w:r>
        <w:rPr>
          <w:rStyle w:val="FootnoteReference"/>
        </w:rPr>
        <w:footnoteRef/>
      </w:r>
      <w:r>
        <w:t xml:space="preserve"> See in annex II, Template for reporting on incident and accidents </w:t>
      </w:r>
    </w:p>
  </w:footnote>
  <w:footnote w:id="11">
    <w:p w14:paraId="4716B7D0" w14:textId="77777777" w:rsidR="00704297" w:rsidRDefault="00704297" w:rsidP="00125503">
      <w:pPr>
        <w:pStyle w:val="FootnoteText"/>
      </w:pPr>
      <w:r>
        <w:rPr>
          <w:rStyle w:val="FootnoteReference"/>
        </w:rPr>
        <w:footnoteRef/>
      </w:r>
      <w:r>
        <w:t xml:space="preserve"> </w:t>
      </w:r>
      <w:r w:rsidRPr="00B666FC">
        <w:t>While an RCA per se is not mandatory, especially in cases where information is clear and readily available., it is nonetheless essential that the Borrower and Bank understand very well the underlying cause(s) of the incident, in order to agree on measures to prevent recurrences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D77CB" w14:textId="77777777" w:rsidR="00704297" w:rsidRDefault="00704297">
    <w:pPr>
      <w:pStyle w:val="Header"/>
    </w:pPr>
    <w:r>
      <w:rPr>
        <w:b/>
        <w:sz w:val="16"/>
        <w:szCs w:val="16"/>
      </w:rPr>
      <w:tab/>
    </w:r>
    <w:r>
      <w:rPr>
        <w:b/>
        <w:sz w:val="16"/>
        <w:szCs w:val="16"/>
      </w:rPr>
      <w:tab/>
    </w:r>
    <w:r>
      <w:rPr>
        <w:b/>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85pt;height:7.85pt" o:bullet="t">
        <v:imagedata r:id="rId1" o:title="msoA8D5"/>
      </v:shape>
    </w:pict>
  </w:numPicBullet>
  <w:abstractNum w:abstractNumId="0" w15:restartNumberingAfterBreak="0">
    <w:nsid w:val="01972385"/>
    <w:multiLevelType w:val="hybridMultilevel"/>
    <w:tmpl w:val="A3A2212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B45285"/>
    <w:multiLevelType w:val="multilevel"/>
    <w:tmpl w:val="04D8266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460D54"/>
    <w:multiLevelType w:val="hybridMultilevel"/>
    <w:tmpl w:val="07E8D2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7237406"/>
    <w:multiLevelType w:val="hybridMultilevel"/>
    <w:tmpl w:val="F3106DFA"/>
    <w:lvl w:ilvl="0" w:tplc="86723866">
      <w:start w:val="1"/>
      <w:numFmt w:val="decimal"/>
      <w:lvlText w:val="%1."/>
      <w:lvlJc w:val="left"/>
      <w:pPr>
        <w:ind w:left="720" w:hanging="360"/>
      </w:pPr>
      <w:rPr>
        <w:rFonts w:asciiTheme="minorHAnsi" w:hAnsiTheme="minorHAnsi" w:hint="default"/>
        <w:sz w:val="22"/>
        <w:szCs w:val="22"/>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4" w15:restartNumberingAfterBreak="0">
    <w:nsid w:val="07F56E35"/>
    <w:multiLevelType w:val="hybridMultilevel"/>
    <w:tmpl w:val="73DAD6A6"/>
    <w:lvl w:ilvl="0" w:tplc="20000015">
      <w:start w:val="2"/>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084207E0"/>
    <w:multiLevelType w:val="hybridMultilevel"/>
    <w:tmpl w:val="546C2A94"/>
    <w:lvl w:ilvl="0" w:tplc="96FCAFF8">
      <w:start w:val="1"/>
      <w:numFmt w:val="bullet"/>
      <w:lvlText w:val="-"/>
      <w:lvlJc w:val="left"/>
      <w:pPr>
        <w:ind w:left="720" w:hanging="360"/>
      </w:pPr>
      <w:rPr>
        <w:rFonts w:ascii="Book Antiqua" w:eastAsiaTheme="minorHAnsi"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20113"/>
    <w:multiLevelType w:val="hybridMultilevel"/>
    <w:tmpl w:val="E084B0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A2B3C92"/>
    <w:multiLevelType w:val="hybridMultilevel"/>
    <w:tmpl w:val="EFB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C5B93"/>
    <w:multiLevelType w:val="hybridMultilevel"/>
    <w:tmpl w:val="1A66364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9" w15:restartNumberingAfterBreak="0">
    <w:nsid w:val="1B357258"/>
    <w:multiLevelType w:val="multilevel"/>
    <w:tmpl w:val="F6D4D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5E4C6D"/>
    <w:multiLevelType w:val="hybridMultilevel"/>
    <w:tmpl w:val="E7C65EA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1" w15:restartNumberingAfterBreak="0">
    <w:nsid w:val="1D8A5E77"/>
    <w:multiLevelType w:val="hybridMultilevel"/>
    <w:tmpl w:val="ABB6DC4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 w15:restartNumberingAfterBreak="0">
    <w:nsid w:val="256A1CB3"/>
    <w:multiLevelType w:val="hybridMultilevel"/>
    <w:tmpl w:val="4DAC18A8"/>
    <w:lvl w:ilvl="0" w:tplc="24090001">
      <w:start w:val="1"/>
      <w:numFmt w:val="bullet"/>
      <w:lvlText w:val=""/>
      <w:lvlJc w:val="left"/>
      <w:pPr>
        <w:ind w:left="770" w:hanging="360"/>
      </w:pPr>
      <w:rPr>
        <w:rFonts w:ascii="Symbol" w:hAnsi="Symbol" w:hint="default"/>
      </w:rPr>
    </w:lvl>
    <w:lvl w:ilvl="1" w:tplc="24090003" w:tentative="1">
      <w:start w:val="1"/>
      <w:numFmt w:val="bullet"/>
      <w:lvlText w:val="o"/>
      <w:lvlJc w:val="left"/>
      <w:pPr>
        <w:ind w:left="1490" w:hanging="360"/>
      </w:pPr>
      <w:rPr>
        <w:rFonts w:ascii="Courier New" w:hAnsi="Courier New" w:cs="Courier New" w:hint="default"/>
      </w:rPr>
    </w:lvl>
    <w:lvl w:ilvl="2" w:tplc="24090005" w:tentative="1">
      <w:start w:val="1"/>
      <w:numFmt w:val="bullet"/>
      <w:lvlText w:val=""/>
      <w:lvlJc w:val="left"/>
      <w:pPr>
        <w:ind w:left="2210" w:hanging="360"/>
      </w:pPr>
      <w:rPr>
        <w:rFonts w:ascii="Wingdings" w:hAnsi="Wingdings" w:hint="default"/>
      </w:rPr>
    </w:lvl>
    <w:lvl w:ilvl="3" w:tplc="24090001" w:tentative="1">
      <w:start w:val="1"/>
      <w:numFmt w:val="bullet"/>
      <w:lvlText w:val=""/>
      <w:lvlJc w:val="left"/>
      <w:pPr>
        <w:ind w:left="2930" w:hanging="360"/>
      </w:pPr>
      <w:rPr>
        <w:rFonts w:ascii="Symbol" w:hAnsi="Symbol" w:hint="default"/>
      </w:rPr>
    </w:lvl>
    <w:lvl w:ilvl="4" w:tplc="24090003" w:tentative="1">
      <w:start w:val="1"/>
      <w:numFmt w:val="bullet"/>
      <w:lvlText w:val="o"/>
      <w:lvlJc w:val="left"/>
      <w:pPr>
        <w:ind w:left="3650" w:hanging="360"/>
      </w:pPr>
      <w:rPr>
        <w:rFonts w:ascii="Courier New" w:hAnsi="Courier New" w:cs="Courier New" w:hint="default"/>
      </w:rPr>
    </w:lvl>
    <w:lvl w:ilvl="5" w:tplc="24090005" w:tentative="1">
      <w:start w:val="1"/>
      <w:numFmt w:val="bullet"/>
      <w:lvlText w:val=""/>
      <w:lvlJc w:val="left"/>
      <w:pPr>
        <w:ind w:left="4370" w:hanging="360"/>
      </w:pPr>
      <w:rPr>
        <w:rFonts w:ascii="Wingdings" w:hAnsi="Wingdings" w:hint="default"/>
      </w:rPr>
    </w:lvl>
    <w:lvl w:ilvl="6" w:tplc="24090001" w:tentative="1">
      <w:start w:val="1"/>
      <w:numFmt w:val="bullet"/>
      <w:lvlText w:val=""/>
      <w:lvlJc w:val="left"/>
      <w:pPr>
        <w:ind w:left="5090" w:hanging="360"/>
      </w:pPr>
      <w:rPr>
        <w:rFonts w:ascii="Symbol" w:hAnsi="Symbol" w:hint="default"/>
      </w:rPr>
    </w:lvl>
    <w:lvl w:ilvl="7" w:tplc="24090003" w:tentative="1">
      <w:start w:val="1"/>
      <w:numFmt w:val="bullet"/>
      <w:lvlText w:val="o"/>
      <w:lvlJc w:val="left"/>
      <w:pPr>
        <w:ind w:left="5810" w:hanging="360"/>
      </w:pPr>
      <w:rPr>
        <w:rFonts w:ascii="Courier New" w:hAnsi="Courier New" w:cs="Courier New" w:hint="default"/>
      </w:rPr>
    </w:lvl>
    <w:lvl w:ilvl="8" w:tplc="24090005" w:tentative="1">
      <w:start w:val="1"/>
      <w:numFmt w:val="bullet"/>
      <w:lvlText w:val=""/>
      <w:lvlJc w:val="left"/>
      <w:pPr>
        <w:ind w:left="6530" w:hanging="360"/>
      </w:pPr>
      <w:rPr>
        <w:rFonts w:ascii="Wingdings" w:hAnsi="Wingdings" w:hint="default"/>
      </w:rPr>
    </w:lvl>
  </w:abstractNum>
  <w:abstractNum w:abstractNumId="13" w15:restartNumberingAfterBreak="0">
    <w:nsid w:val="27C6063B"/>
    <w:multiLevelType w:val="hybridMultilevel"/>
    <w:tmpl w:val="67B6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731AC"/>
    <w:multiLevelType w:val="hybridMultilevel"/>
    <w:tmpl w:val="80CC726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5" w15:restartNumberingAfterBreak="0">
    <w:nsid w:val="2D2C3A5C"/>
    <w:multiLevelType w:val="hybridMultilevel"/>
    <w:tmpl w:val="11985732"/>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18D27EE"/>
    <w:multiLevelType w:val="hybridMultilevel"/>
    <w:tmpl w:val="22488CC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7" w15:restartNumberingAfterBreak="0">
    <w:nsid w:val="3CC76253"/>
    <w:multiLevelType w:val="hybridMultilevel"/>
    <w:tmpl w:val="40F428C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8" w15:restartNumberingAfterBreak="0">
    <w:nsid w:val="3E4770CF"/>
    <w:multiLevelType w:val="hybridMultilevel"/>
    <w:tmpl w:val="03146B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F457F12"/>
    <w:multiLevelType w:val="hybridMultilevel"/>
    <w:tmpl w:val="4E44E0CA"/>
    <w:lvl w:ilvl="0" w:tplc="04090001">
      <w:start w:val="1"/>
      <w:numFmt w:val="bullet"/>
      <w:lvlText w:val=""/>
      <w:lvlJc w:val="left"/>
      <w:pPr>
        <w:ind w:left="720" w:hanging="360"/>
      </w:pPr>
      <w:rPr>
        <w:rFonts w:ascii="Symbol" w:hAnsi="Symbol" w:hint="default"/>
      </w:rPr>
    </w:lvl>
    <w:lvl w:ilvl="1" w:tplc="29DE7602">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E6627"/>
    <w:multiLevelType w:val="hybridMultilevel"/>
    <w:tmpl w:val="63C4F3B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1" w15:restartNumberingAfterBreak="0">
    <w:nsid w:val="4574385C"/>
    <w:multiLevelType w:val="multilevel"/>
    <w:tmpl w:val="9FAC1F44"/>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50907B3C"/>
    <w:multiLevelType w:val="hybridMultilevel"/>
    <w:tmpl w:val="C57834A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3" w15:restartNumberingAfterBreak="0">
    <w:nsid w:val="59FE35AF"/>
    <w:multiLevelType w:val="multilevel"/>
    <w:tmpl w:val="A3EE8EC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494"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C26ED4"/>
    <w:multiLevelType w:val="hybridMultilevel"/>
    <w:tmpl w:val="0C161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426D2"/>
    <w:multiLevelType w:val="multilevel"/>
    <w:tmpl w:val="04A0B634"/>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E587589"/>
    <w:multiLevelType w:val="hybridMultilevel"/>
    <w:tmpl w:val="9AFC3514"/>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D2F4FB6"/>
    <w:multiLevelType w:val="hybridMultilevel"/>
    <w:tmpl w:val="59FC92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7248F7"/>
    <w:multiLevelType w:val="hybridMultilevel"/>
    <w:tmpl w:val="EAF677F2"/>
    <w:lvl w:ilvl="0" w:tplc="20000007">
      <w:start w:val="1"/>
      <w:numFmt w:val="bullet"/>
      <w:lvlText w:val=""/>
      <w:lvlPicBulletId w:val="0"/>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num w:numId="1">
    <w:abstractNumId w:val="11"/>
  </w:num>
  <w:num w:numId="2">
    <w:abstractNumId w:val="16"/>
  </w:num>
  <w:num w:numId="3">
    <w:abstractNumId w:val="12"/>
  </w:num>
  <w:num w:numId="4">
    <w:abstractNumId w:val="3"/>
  </w:num>
  <w:num w:numId="5">
    <w:abstractNumId w:val="24"/>
  </w:num>
  <w:num w:numId="6">
    <w:abstractNumId w:val="14"/>
  </w:num>
  <w:num w:numId="7">
    <w:abstractNumId w:val="8"/>
  </w:num>
  <w:num w:numId="8">
    <w:abstractNumId w:val="20"/>
  </w:num>
  <w:num w:numId="9">
    <w:abstractNumId w:val="17"/>
  </w:num>
  <w:num w:numId="10">
    <w:abstractNumId w:val="22"/>
  </w:num>
  <w:num w:numId="11">
    <w:abstractNumId w:val="1"/>
  </w:num>
  <w:num w:numId="12">
    <w:abstractNumId w:val="10"/>
  </w:num>
  <w:num w:numId="13">
    <w:abstractNumId w:val="5"/>
  </w:num>
  <w:num w:numId="14">
    <w:abstractNumId w:val="13"/>
  </w:num>
  <w:num w:numId="15">
    <w:abstractNumId w:val="19"/>
  </w:num>
  <w:num w:numId="16">
    <w:abstractNumId w:val="7"/>
  </w:num>
  <w:num w:numId="17">
    <w:abstractNumId w:val="27"/>
  </w:num>
  <w:num w:numId="18">
    <w:abstractNumId w:val="0"/>
  </w:num>
  <w:num w:numId="19">
    <w:abstractNumId w:val="6"/>
  </w:num>
  <w:num w:numId="20">
    <w:abstractNumId w:val="15"/>
  </w:num>
  <w:num w:numId="21">
    <w:abstractNumId w:val="2"/>
  </w:num>
  <w:num w:numId="22">
    <w:abstractNumId w:val="18"/>
  </w:num>
  <w:num w:numId="23">
    <w:abstractNumId w:val="21"/>
  </w:num>
  <w:num w:numId="24">
    <w:abstractNumId w:val="9"/>
  </w:num>
  <w:num w:numId="25">
    <w:abstractNumId w:val="23"/>
  </w:num>
  <w:num w:numId="26">
    <w:abstractNumId w:val="28"/>
  </w:num>
  <w:num w:numId="27">
    <w:abstractNumId w:val="4"/>
  </w:num>
  <w:num w:numId="28">
    <w:abstractNumId w:val="26"/>
  </w:num>
  <w:num w:numId="29">
    <w:abstractNumId w:val="25"/>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erisia Renee">
    <w15:presenceInfo w15:providerId="Windows Live" w15:userId="80b09a08920e4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149"/>
    <w:rsid w:val="000009E7"/>
    <w:rsid w:val="000041D9"/>
    <w:rsid w:val="00004BAE"/>
    <w:rsid w:val="00005F2A"/>
    <w:rsid w:val="0001217A"/>
    <w:rsid w:val="00013B59"/>
    <w:rsid w:val="000141C4"/>
    <w:rsid w:val="000169B4"/>
    <w:rsid w:val="00036092"/>
    <w:rsid w:val="00037794"/>
    <w:rsid w:val="000428BB"/>
    <w:rsid w:val="0004427D"/>
    <w:rsid w:val="0005262C"/>
    <w:rsid w:val="00060BBD"/>
    <w:rsid w:val="00060BFD"/>
    <w:rsid w:val="00070D02"/>
    <w:rsid w:val="00073044"/>
    <w:rsid w:val="00083879"/>
    <w:rsid w:val="00093283"/>
    <w:rsid w:val="00096AFF"/>
    <w:rsid w:val="000A05AC"/>
    <w:rsid w:val="000B1D74"/>
    <w:rsid w:val="000B5087"/>
    <w:rsid w:val="000B70CA"/>
    <w:rsid w:val="000D0944"/>
    <w:rsid w:val="000D3048"/>
    <w:rsid w:val="000E1B76"/>
    <w:rsid w:val="000E1D9F"/>
    <w:rsid w:val="000F3DC8"/>
    <w:rsid w:val="00106A3B"/>
    <w:rsid w:val="00114CAF"/>
    <w:rsid w:val="00121025"/>
    <w:rsid w:val="001234F4"/>
    <w:rsid w:val="00124E9C"/>
    <w:rsid w:val="00125503"/>
    <w:rsid w:val="001452B5"/>
    <w:rsid w:val="00153A84"/>
    <w:rsid w:val="0015517E"/>
    <w:rsid w:val="00155ABD"/>
    <w:rsid w:val="00162699"/>
    <w:rsid w:val="00172B82"/>
    <w:rsid w:val="00180FFE"/>
    <w:rsid w:val="0019527D"/>
    <w:rsid w:val="00197BC0"/>
    <w:rsid w:val="001A1BDB"/>
    <w:rsid w:val="001A6809"/>
    <w:rsid w:val="001B4460"/>
    <w:rsid w:val="001C22C6"/>
    <w:rsid w:val="001D0D7A"/>
    <w:rsid w:val="001D2699"/>
    <w:rsid w:val="001D79E5"/>
    <w:rsid w:val="001E11BD"/>
    <w:rsid w:val="001E30B0"/>
    <w:rsid w:val="001E7CB6"/>
    <w:rsid w:val="001F063D"/>
    <w:rsid w:val="001F453A"/>
    <w:rsid w:val="002052D2"/>
    <w:rsid w:val="002052D4"/>
    <w:rsid w:val="00205ADE"/>
    <w:rsid w:val="00210176"/>
    <w:rsid w:val="002110A8"/>
    <w:rsid w:val="00211F72"/>
    <w:rsid w:val="00230071"/>
    <w:rsid w:val="002309B2"/>
    <w:rsid w:val="00246294"/>
    <w:rsid w:val="00246BAC"/>
    <w:rsid w:val="00261177"/>
    <w:rsid w:val="00270F82"/>
    <w:rsid w:val="002744C2"/>
    <w:rsid w:val="0029001B"/>
    <w:rsid w:val="0029183F"/>
    <w:rsid w:val="002A4036"/>
    <w:rsid w:val="002A5716"/>
    <w:rsid w:val="002B4348"/>
    <w:rsid w:val="002C1E59"/>
    <w:rsid w:val="002C7D85"/>
    <w:rsid w:val="002D169C"/>
    <w:rsid w:val="002D17A5"/>
    <w:rsid w:val="002E78F9"/>
    <w:rsid w:val="002F03B5"/>
    <w:rsid w:val="002F1CCD"/>
    <w:rsid w:val="002F2039"/>
    <w:rsid w:val="00302134"/>
    <w:rsid w:val="0030317C"/>
    <w:rsid w:val="00307BEA"/>
    <w:rsid w:val="00323532"/>
    <w:rsid w:val="00326E3D"/>
    <w:rsid w:val="00341A05"/>
    <w:rsid w:val="003601DA"/>
    <w:rsid w:val="0036273E"/>
    <w:rsid w:val="0037148B"/>
    <w:rsid w:val="00374DB0"/>
    <w:rsid w:val="0038004B"/>
    <w:rsid w:val="003836CF"/>
    <w:rsid w:val="003B4067"/>
    <w:rsid w:val="003C4179"/>
    <w:rsid w:val="003D0852"/>
    <w:rsid w:val="003D48F6"/>
    <w:rsid w:val="003E0329"/>
    <w:rsid w:val="003E7B6D"/>
    <w:rsid w:val="003F3149"/>
    <w:rsid w:val="00405C75"/>
    <w:rsid w:val="00433C5B"/>
    <w:rsid w:val="004440EC"/>
    <w:rsid w:val="00445375"/>
    <w:rsid w:val="00453180"/>
    <w:rsid w:val="00455377"/>
    <w:rsid w:val="004615B9"/>
    <w:rsid w:val="00463B2E"/>
    <w:rsid w:val="004776D8"/>
    <w:rsid w:val="004848EE"/>
    <w:rsid w:val="00490C2F"/>
    <w:rsid w:val="00492331"/>
    <w:rsid w:val="004937B6"/>
    <w:rsid w:val="004942A3"/>
    <w:rsid w:val="004964D3"/>
    <w:rsid w:val="004A23D0"/>
    <w:rsid w:val="004A2922"/>
    <w:rsid w:val="004C0C4F"/>
    <w:rsid w:val="004C24B1"/>
    <w:rsid w:val="004C6459"/>
    <w:rsid w:val="004D4E3E"/>
    <w:rsid w:val="004E058F"/>
    <w:rsid w:val="004E1789"/>
    <w:rsid w:val="004E2DF8"/>
    <w:rsid w:val="004F32DE"/>
    <w:rsid w:val="005068B1"/>
    <w:rsid w:val="00506E22"/>
    <w:rsid w:val="00515A27"/>
    <w:rsid w:val="0052585B"/>
    <w:rsid w:val="00530CA9"/>
    <w:rsid w:val="00531220"/>
    <w:rsid w:val="00531A30"/>
    <w:rsid w:val="0053383E"/>
    <w:rsid w:val="005436F3"/>
    <w:rsid w:val="00555682"/>
    <w:rsid w:val="005629BC"/>
    <w:rsid w:val="00565A25"/>
    <w:rsid w:val="00567F15"/>
    <w:rsid w:val="00583465"/>
    <w:rsid w:val="00585EC7"/>
    <w:rsid w:val="00591CAA"/>
    <w:rsid w:val="005958F6"/>
    <w:rsid w:val="00596DD1"/>
    <w:rsid w:val="005B4397"/>
    <w:rsid w:val="005B6261"/>
    <w:rsid w:val="005C03C7"/>
    <w:rsid w:val="005C1588"/>
    <w:rsid w:val="005C624D"/>
    <w:rsid w:val="005C6D48"/>
    <w:rsid w:val="005D2709"/>
    <w:rsid w:val="005E3FF5"/>
    <w:rsid w:val="005E71BC"/>
    <w:rsid w:val="0063377A"/>
    <w:rsid w:val="00637E67"/>
    <w:rsid w:val="00650383"/>
    <w:rsid w:val="006564EB"/>
    <w:rsid w:val="006633C0"/>
    <w:rsid w:val="00664E33"/>
    <w:rsid w:val="006655C0"/>
    <w:rsid w:val="006664B9"/>
    <w:rsid w:val="006A5B2B"/>
    <w:rsid w:val="006B586A"/>
    <w:rsid w:val="006B61D2"/>
    <w:rsid w:val="006B6DD9"/>
    <w:rsid w:val="006C252F"/>
    <w:rsid w:val="006C29B6"/>
    <w:rsid w:val="006D1CEC"/>
    <w:rsid w:val="006E5447"/>
    <w:rsid w:val="006F1549"/>
    <w:rsid w:val="00703687"/>
    <w:rsid w:val="00704297"/>
    <w:rsid w:val="00705999"/>
    <w:rsid w:val="0071078C"/>
    <w:rsid w:val="00725319"/>
    <w:rsid w:val="00730F6E"/>
    <w:rsid w:val="00732166"/>
    <w:rsid w:val="00734642"/>
    <w:rsid w:val="00735A60"/>
    <w:rsid w:val="007360E7"/>
    <w:rsid w:val="00741AC2"/>
    <w:rsid w:val="0075319A"/>
    <w:rsid w:val="00760266"/>
    <w:rsid w:val="00761EF7"/>
    <w:rsid w:val="00764EDD"/>
    <w:rsid w:val="007736A8"/>
    <w:rsid w:val="0078258B"/>
    <w:rsid w:val="007B1680"/>
    <w:rsid w:val="007C0D67"/>
    <w:rsid w:val="007C56D4"/>
    <w:rsid w:val="007D25CE"/>
    <w:rsid w:val="007D416F"/>
    <w:rsid w:val="007E1E65"/>
    <w:rsid w:val="007E491C"/>
    <w:rsid w:val="007F143E"/>
    <w:rsid w:val="007F3156"/>
    <w:rsid w:val="007F37FC"/>
    <w:rsid w:val="007F7243"/>
    <w:rsid w:val="008000D7"/>
    <w:rsid w:val="008013D9"/>
    <w:rsid w:val="00820411"/>
    <w:rsid w:val="0082300B"/>
    <w:rsid w:val="0082589F"/>
    <w:rsid w:val="008405D0"/>
    <w:rsid w:val="00844C8C"/>
    <w:rsid w:val="008473D6"/>
    <w:rsid w:val="00863351"/>
    <w:rsid w:val="00884FDB"/>
    <w:rsid w:val="008905B9"/>
    <w:rsid w:val="008917C6"/>
    <w:rsid w:val="008935FC"/>
    <w:rsid w:val="008A7F19"/>
    <w:rsid w:val="008B1A5D"/>
    <w:rsid w:val="008B4F26"/>
    <w:rsid w:val="008B755D"/>
    <w:rsid w:val="008C384C"/>
    <w:rsid w:val="008D6AA4"/>
    <w:rsid w:val="008E66E4"/>
    <w:rsid w:val="008F0718"/>
    <w:rsid w:val="008F2D98"/>
    <w:rsid w:val="009111A5"/>
    <w:rsid w:val="009169F3"/>
    <w:rsid w:val="00917719"/>
    <w:rsid w:val="009243C1"/>
    <w:rsid w:val="009319DB"/>
    <w:rsid w:val="0093220A"/>
    <w:rsid w:val="009332E2"/>
    <w:rsid w:val="00951861"/>
    <w:rsid w:val="00951BB5"/>
    <w:rsid w:val="00967F24"/>
    <w:rsid w:val="0097304D"/>
    <w:rsid w:val="00974D87"/>
    <w:rsid w:val="00986B1B"/>
    <w:rsid w:val="009935E3"/>
    <w:rsid w:val="009945D9"/>
    <w:rsid w:val="009A167E"/>
    <w:rsid w:val="009A4904"/>
    <w:rsid w:val="009A4FE5"/>
    <w:rsid w:val="009B576B"/>
    <w:rsid w:val="009D15F7"/>
    <w:rsid w:val="009D3A6F"/>
    <w:rsid w:val="009D3DAC"/>
    <w:rsid w:val="009D74D9"/>
    <w:rsid w:val="009E4AAD"/>
    <w:rsid w:val="009E4F98"/>
    <w:rsid w:val="009E7A06"/>
    <w:rsid w:val="009F01F3"/>
    <w:rsid w:val="009F6127"/>
    <w:rsid w:val="009F6FCC"/>
    <w:rsid w:val="00A07E9C"/>
    <w:rsid w:val="00A11836"/>
    <w:rsid w:val="00A177B7"/>
    <w:rsid w:val="00A2355D"/>
    <w:rsid w:val="00A46699"/>
    <w:rsid w:val="00A47A5A"/>
    <w:rsid w:val="00A52A70"/>
    <w:rsid w:val="00A54D77"/>
    <w:rsid w:val="00A5786B"/>
    <w:rsid w:val="00A65D22"/>
    <w:rsid w:val="00A743F5"/>
    <w:rsid w:val="00A958AA"/>
    <w:rsid w:val="00AA1DD5"/>
    <w:rsid w:val="00AA57BD"/>
    <w:rsid w:val="00AA73ED"/>
    <w:rsid w:val="00AB48CE"/>
    <w:rsid w:val="00AC114A"/>
    <w:rsid w:val="00AD1700"/>
    <w:rsid w:val="00AD47F4"/>
    <w:rsid w:val="00AD530B"/>
    <w:rsid w:val="00AE0FE4"/>
    <w:rsid w:val="00AF0051"/>
    <w:rsid w:val="00AF13A5"/>
    <w:rsid w:val="00AF2A69"/>
    <w:rsid w:val="00B01F2E"/>
    <w:rsid w:val="00B10FD6"/>
    <w:rsid w:val="00B15813"/>
    <w:rsid w:val="00B1592A"/>
    <w:rsid w:val="00B36D2B"/>
    <w:rsid w:val="00B37D70"/>
    <w:rsid w:val="00B40A0E"/>
    <w:rsid w:val="00B41897"/>
    <w:rsid w:val="00B50232"/>
    <w:rsid w:val="00B539CC"/>
    <w:rsid w:val="00B56D3D"/>
    <w:rsid w:val="00B70FB0"/>
    <w:rsid w:val="00B82B43"/>
    <w:rsid w:val="00B90E64"/>
    <w:rsid w:val="00B91333"/>
    <w:rsid w:val="00B93201"/>
    <w:rsid w:val="00BA5940"/>
    <w:rsid w:val="00BB16B0"/>
    <w:rsid w:val="00BB72A0"/>
    <w:rsid w:val="00BC48A5"/>
    <w:rsid w:val="00BC574F"/>
    <w:rsid w:val="00BC625B"/>
    <w:rsid w:val="00BD42C2"/>
    <w:rsid w:val="00BE0637"/>
    <w:rsid w:val="00BF6399"/>
    <w:rsid w:val="00BF663E"/>
    <w:rsid w:val="00C12C09"/>
    <w:rsid w:val="00C15A86"/>
    <w:rsid w:val="00C21A71"/>
    <w:rsid w:val="00C35BA7"/>
    <w:rsid w:val="00C37EE3"/>
    <w:rsid w:val="00C42933"/>
    <w:rsid w:val="00C4302D"/>
    <w:rsid w:val="00C444D6"/>
    <w:rsid w:val="00C667C2"/>
    <w:rsid w:val="00C779D5"/>
    <w:rsid w:val="00C82A2E"/>
    <w:rsid w:val="00C85E5A"/>
    <w:rsid w:val="00C904A2"/>
    <w:rsid w:val="00C94C7E"/>
    <w:rsid w:val="00CA0D38"/>
    <w:rsid w:val="00CA5044"/>
    <w:rsid w:val="00CB1865"/>
    <w:rsid w:val="00CB211A"/>
    <w:rsid w:val="00CB4D77"/>
    <w:rsid w:val="00CB6050"/>
    <w:rsid w:val="00CC0C37"/>
    <w:rsid w:val="00CC3355"/>
    <w:rsid w:val="00CC421E"/>
    <w:rsid w:val="00CC6B26"/>
    <w:rsid w:val="00CE2E4E"/>
    <w:rsid w:val="00CE4ACE"/>
    <w:rsid w:val="00CE641D"/>
    <w:rsid w:val="00CE738B"/>
    <w:rsid w:val="00CE7827"/>
    <w:rsid w:val="00D166DF"/>
    <w:rsid w:val="00D16EA5"/>
    <w:rsid w:val="00D23A48"/>
    <w:rsid w:val="00D406F6"/>
    <w:rsid w:val="00D536CE"/>
    <w:rsid w:val="00D613AD"/>
    <w:rsid w:val="00D675E3"/>
    <w:rsid w:val="00D81377"/>
    <w:rsid w:val="00D83810"/>
    <w:rsid w:val="00DB4E6E"/>
    <w:rsid w:val="00DC6B7F"/>
    <w:rsid w:val="00DD4AAE"/>
    <w:rsid w:val="00DE0B35"/>
    <w:rsid w:val="00DF68B8"/>
    <w:rsid w:val="00DF6C21"/>
    <w:rsid w:val="00E04815"/>
    <w:rsid w:val="00E053C1"/>
    <w:rsid w:val="00E10625"/>
    <w:rsid w:val="00E10FED"/>
    <w:rsid w:val="00E14E6A"/>
    <w:rsid w:val="00E176F9"/>
    <w:rsid w:val="00E2002B"/>
    <w:rsid w:val="00E21D05"/>
    <w:rsid w:val="00E32A2D"/>
    <w:rsid w:val="00E3481F"/>
    <w:rsid w:val="00E3613F"/>
    <w:rsid w:val="00E361A6"/>
    <w:rsid w:val="00E44D85"/>
    <w:rsid w:val="00E517B3"/>
    <w:rsid w:val="00E572E8"/>
    <w:rsid w:val="00E6179E"/>
    <w:rsid w:val="00E66CEF"/>
    <w:rsid w:val="00E75964"/>
    <w:rsid w:val="00E81B3C"/>
    <w:rsid w:val="00E834F5"/>
    <w:rsid w:val="00E960C9"/>
    <w:rsid w:val="00EA2045"/>
    <w:rsid w:val="00EB25A8"/>
    <w:rsid w:val="00EC450D"/>
    <w:rsid w:val="00ED1D55"/>
    <w:rsid w:val="00EE2F43"/>
    <w:rsid w:val="00EE419B"/>
    <w:rsid w:val="00EF2D94"/>
    <w:rsid w:val="00F01E0E"/>
    <w:rsid w:val="00F22E2F"/>
    <w:rsid w:val="00F35645"/>
    <w:rsid w:val="00F42280"/>
    <w:rsid w:val="00F550CA"/>
    <w:rsid w:val="00F565E2"/>
    <w:rsid w:val="00F609CD"/>
    <w:rsid w:val="00F631A5"/>
    <w:rsid w:val="00F63234"/>
    <w:rsid w:val="00F63FE4"/>
    <w:rsid w:val="00F838D3"/>
    <w:rsid w:val="00F90C32"/>
    <w:rsid w:val="00FB4E6C"/>
    <w:rsid w:val="00FC703E"/>
    <w:rsid w:val="00FE552C"/>
    <w:rsid w:val="00FE5C27"/>
    <w:rsid w:val="00FE66ED"/>
    <w:rsid w:val="00FF2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D179DA"/>
  <w15:docId w15:val="{F0BDD03F-8E02-4267-BFA7-24D9EE0A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uiPriority w:val="9"/>
    <w:qFormat/>
    <w:rsid w:val="003F314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F314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526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1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F3149"/>
    <w:rPr>
      <w:rFonts w:asciiTheme="majorHAnsi" w:eastAsiaTheme="majorEastAsia" w:hAnsiTheme="majorHAnsi" w:cstheme="majorBidi"/>
      <w:b/>
      <w:bCs/>
      <w:color w:val="4472C4" w:themeColor="accent1"/>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FootnoteText">
    <w:name w:val="footnote text"/>
    <w:basedOn w:val="Normal"/>
    <w:link w:val="FootnoteTextChar"/>
    <w:uiPriority w:val="99"/>
    <w:semiHidden/>
    <w:unhideWhenUsed/>
    <w:rsid w:val="00C12C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C09"/>
    <w:rPr>
      <w:sz w:val="20"/>
      <w:szCs w:val="20"/>
    </w:rPr>
  </w:style>
  <w:style w:type="character" w:styleId="FootnoteReference">
    <w:name w:val="footnote reference"/>
    <w:basedOn w:val="DefaultParagraphFont"/>
    <w:uiPriority w:val="99"/>
    <w:semiHidden/>
    <w:unhideWhenUsed/>
    <w:rsid w:val="00C12C09"/>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625B"/>
  </w:style>
  <w:style w:type="table" w:styleId="MediumShading2-Accent1">
    <w:name w:val="Medium Shading 2 Accent 1"/>
    <w:basedOn w:val="TableNormal"/>
    <w:uiPriority w:val="64"/>
    <w:rsid w:val="00BC6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361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7F143E"/>
    <w:pPr>
      <w:spacing w:before="240" w:after="0" w:line="259" w:lineRule="auto"/>
      <w:outlineLvl w:val="9"/>
    </w:pPr>
    <w:rPr>
      <w:b w:val="0"/>
      <w:bCs w:val="0"/>
      <w:sz w:val="32"/>
      <w:szCs w:val="32"/>
    </w:rPr>
  </w:style>
  <w:style w:type="paragraph" w:styleId="TOC2">
    <w:name w:val="toc 2"/>
    <w:basedOn w:val="Normal"/>
    <w:next w:val="Normal"/>
    <w:autoRedefine/>
    <w:uiPriority w:val="39"/>
    <w:unhideWhenUsed/>
    <w:rsid w:val="007F143E"/>
    <w:pPr>
      <w:spacing w:after="100"/>
      <w:ind w:left="220"/>
    </w:pPr>
  </w:style>
  <w:style w:type="character" w:styleId="Hyperlink">
    <w:name w:val="Hyperlink"/>
    <w:basedOn w:val="DefaultParagraphFont"/>
    <w:uiPriority w:val="99"/>
    <w:unhideWhenUsed/>
    <w:rsid w:val="007F143E"/>
    <w:rPr>
      <w:color w:val="0563C1" w:themeColor="hyperlink"/>
      <w:u w:val="single"/>
    </w:rPr>
  </w:style>
  <w:style w:type="paragraph" w:styleId="TOC1">
    <w:name w:val="toc 1"/>
    <w:basedOn w:val="Normal"/>
    <w:next w:val="Normal"/>
    <w:autoRedefine/>
    <w:uiPriority w:val="39"/>
    <w:unhideWhenUsed/>
    <w:rsid w:val="007F143E"/>
    <w:pPr>
      <w:spacing w:after="100" w:line="259" w:lineRule="auto"/>
    </w:pPr>
    <w:rPr>
      <w:rFonts w:eastAsiaTheme="minorEastAsia" w:cs="Times New Roman"/>
    </w:rPr>
  </w:style>
  <w:style w:type="paragraph" w:styleId="TOC3">
    <w:name w:val="toc 3"/>
    <w:basedOn w:val="Normal"/>
    <w:next w:val="Normal"/>
    <w:autoRedefine/>
    <w:uiPriority w:val="39"/>
    <w:unhideWhenUsed/>
    <w:rsid w:val="007F143E"/>
    <w:pPr>
      <w:spacing w:after="100" w:line="259" w:lineRule="auto"/>
      <w:ind w:left="440"/>
    </w:pPr>
    <w:rPr>
      <w:rFonts w:eastAsiaTheme="minorEastAsia" w:cs="Times New Roman"/>
    </w:rPr>
  </w:style>
  <w:style w:type="table" w:customStyle="1" w:styleId="TableGrid1">
    <w:name w:val="Table Grid1"/>
    <w:basedOn w:val="TableNormal"/>
    <w:next w:val="TableGrid"/>
    <w:uiPriority w:val="39"/>
    <w:rsid w:val="0012550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6399"/>
    <w:pPr>
      <w:spacing w:before="240" w:after="60" w:line="259"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BF6399"/>
    <w:rPr>
      <w:rFonts w:ascii="Calibri Light" w:eastAsia="Times New Roman" w:hAnsi="Calibri Light" w:cs="Times New Roman"/>
      <w:b/>
      <w:bCs/>
      <w:kern w:val="28"/>
      <w:sz w:val="32"/>
      <w:szCs w:val="32"/>
    </w:rPr>
  </w:style>
  <w:style w:type="character" w:customStyle="1" w:styleId="Heading3Char">
    <w:name w:val="Heading 3 Char"/>
    <w:basedOn w:val="DefaultParagraphFont"/>
    <w:link w:val="Heading3"/>
    <w:uiPriority w:val="9"/>
    <w:rsid w:val="0005262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08418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http://www.stlucia.gov.lc/stluciasilver/images/Saint_Lucia_Coat_of_Arms.jpg" TargetMode="Externa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jpg"/><Relationship Id="rId32" Type="http://schemas.microsoft.com/office/2011/relationships/people" Target="people.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secslhcrp2021@gmail.com" TargetMode="External"/><Relationship Id="rId23" Type="http://schemas.openxmlformats.org/officeDocument/2006/relationships/hyperlink" Target="http://www.inspectionpanel.org" TargetMode="External"/><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sslhcrp@gmail.com" TargetMode="External"/><Relationship Id="rId22" Type="http://schemas.openxmlformats.org/officeDocument/2006/relationships/hyperlink" Target="http://www.worldbank.org/en/projects-operations/products-and-services/grievance-redress-service" TargetMode="External"/><Relationship Id="rId27" Type="http://schemas.openxmlformats.org/officeDocument/2006/relationships/image" Target="media/image13.jpg"/><Relationship Id="rId30" Type="http://schemas.openxmlformats.org/officeDocument/2006/relationships/footer" Target="footer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EF1D438E3C8C429D0E35EA334BEEBE" ma:contentTypeVersion="13" ma:contentTypeDescription="Create a new document." ma:contentTypeScope="" ma:versionID="dfae027325cffb784d7fb2e99952d018">
  <xsd:schema xmlns:xsd="http://www.w3.org/2001/XMLSchema" xmlns:xs="http://www.w3.org/2001/XMLSchema" xmlns:p="http://schemas.microsoft.com/office/2006/metadata/properties" xmlns:ns3="0823e71d-6647-4ba2-b3e5-f5b0555969b4" xmlns:ns4="ff6c11e1-6a6e-4cf6-ba67-2772ad6c7d29" targetNamespace="http://schemas.microsoft.com/office/2006/metadata/properties" ma:root="true" ma:fieldsID="6e608e1a41a6fcec5d3431be7b03bd33" ns3:_="" ns4:_="">
    <xsd:import namespace="0823e71d-6647-4ba2-b3e5-f5b0555969b4"/>
    <xsd:import namespace="ff6c11e1-6a6e-4cf6-ba67-2772ad6c7d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3e71d-6647-4ba2-b3e5-f5b055596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6c11e1-6a6e-4cf6-ba67-2772ad6c7d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24253-6700-46B1-B479-565F8497F528}">
  <ds:schemaRefs>
    <ds:schemaRef ds:uri="http://schemas.microsoft.com/sharepoint/v3/contenttype/forms"/>
  </ds:schemaRefs>
</ds:datastoreItem>
</file>

<file path=customXml/itemProps2.xml><?xml version="1.0" encoding="utf-8"?>
<ds:datastoreItem xmlns:ds="http://schemas.openxmlformats.org/officeDocument/2006/customXml" ds:itemID="{75F00876-D9A0-4017-8422-B9E936C27F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04F5C7-EEE8-44A7-8C2A-D077A9EE1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3e71d-6647-4ba2-b3e5-f5b0555969b4"/>
    <ds:schemaRef ds:uri="ff6c11e1-6a6e-4cf6-ba67-2772ad6c7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E50898-3A4C-E447-A3C8-90555B74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1831</TotalTime>
  <Pages>46</Pages>
  <Words>8328</Words>
  <Characters>47475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Una Elizabeth Meades</dc:creator>
  <cp:lastModifiedBy>Microsoft Office User</cp:lastModifiedBy>
  <cp:revision>40</cp:revision>
  <cp:lastPrinted>2018-09-04T19:09:00Z</cp:lastPrinted>
  <dcterms:created xsi:type="dcterms:W3CDTF">2021-05-10T18:05:00Z</dcterms:created>
  <dcterms:modified xsi:type="dcterms:W3CDTF">2021-09-14T11:47:00Z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0x01010058EF1D438E3C8C429D0E35EA334BEEBE</vt:lpwstr>
  </property>
</Properties>
</file>